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C4EAB" w14:textId="39A629D5" w:rsidR="006C205A" w:rsidRPr="00632F61" w:rsidRDefault="006C205A" w:rsidP="00A01136">
      <w:pPr>
        <w:jc w:val="center"/>
        <w:rPr>
          <w:b/>
          <w:bCs/>
          <w:sz w:val="28"/>
          <w:szCs w:val="28"/>
        </w:rPr>
      </w:pPr>
      <w:r w:rsidRPr="00632F61">
        <w:rPr>
          <w:b/>
          <w:bCs/>
          <w:sz w:val="28"/>
          <w:szCs w:val="28"/>
        </w:rPr>
        <w:t>Application Form for CIL funding</w:t>
      </w:r>
    </w:p>
    <w:p w14:paraId="7BA2CDB5" w14:textId="77777777" w:rsidR="006C205A" w:rsidRDefault="006C205A" w:rsidP="00A01136">
      <w:pPr>
        <w:jc w:val="center"/>
      </w:pPr>
    </w:p>
    <w:p w14:paraId="2FBAA5EC" w14:textId="77777777" w:rsidR="006C205A" w:rsidRDefault="006C205A" w:rsidP="00A01136">
      <w:pPr>
        <w:jc w:val="center"/>
      </w:pPr>
      <w:r>
        <w:rPr>
          <w:b/>
          <w:bCs/>
        </w:rPr>
        <w:t>Introduction</w:t>
      </w:r>
    </w:p>
    <w:p w14:paraId="267C0A4E" w14:textId="77777777" w:rsidR="006C205A" w:rsidRDefault="006C205A" w:rsidP="006C205A"/>
    <w:p w14:paraId="62279279" w14:textId="49705CA8" w:rsidR="001D75C7" w:rsidRPr="001D75C7" w:rsidRDefault="001D75C7" w:rsidP="001D75C7">
      <w:r w:rsidRPr="001D75C7">
        <w:t xml:space="preserve">The </w:t>
      </w:r>
      <w:r>
        <w:t xml:space="preserve">Parish </w:t>
      </w:r>
      <w:r w:rsidRPr="001D75C7">
        <w:t xml:space="preserve">Council may spend </w:t>
      </w:r>
      <w:r>
        <w:t>its CIL funds</w:t>
      </w:r>
      <w:r w:rsidRPr="001D75C7">
        <w:t xml:space="preserve"> on providing or improving infrastructure, operation, replacement and maintenance and anything else that is concerned with addressing the demands that development places on our area, either directly</w:t>
      </w:r>
      <w:r w:rsidR="001728EA">
        <w:t>,</w:t>
      </w:r>
      <w:r w:rsidRPr="001D75C7">
        <w:t xml:space="preserve"> through other bodies or persons.</w:t>
      </w:r>
    </w:p>
    <w:p w14:paraId="232B1D1A" w14:textId="77777777" w:rsidR="001D75C7" w:rsidRPr="001D75C7" w:rsidRDefault="001D75C7" w:rsidP="001D75C7"/>
    <w:p w14:paraId="48082C90" w14:textId="7D122443" w:rsidR="001D75C7" w:rsidRPr="001D75C7" w:rsidRDefault="001D75C7" w:rsidP="001D75C7">
      <w:r w:rsidRPr="001D75C7">
        <w:t xml:space="preserve">As the focus is on the provision of infrastructure, it is more likely that projects requiring initial funds that are of </w:t>
      </w:r>
      <w:r w:rsidR="001728EA">
        <w:t>c</w:t>
      </w:r>
      <w:r w:rsidRPr="001D75C7">
        <w:t>apital nature will be preferred</w:t>
      </w:r>
      <w:r w:rsidR="001728EA">
        <w:t>,</w:t>
      </w:r>
      <w:r w:rsidRPr="001D75C7">
        <w:t xml:space="preserve"> rather than those which would need ongoing funding.</w:t>
      </w:r>
      <w:r>
        <w:t xml:space="preserve"> The council cannot spend CIL funds on supporting operating expenditures of groups and organisations</w:t>
      </w:r>
      <w:r w:rsidR="001728EA">
        <w:t>, but limited funds may be available through Grants.</w:t>
      </w:r>
    </w:p>
    <w:p w14:paraId="57B140FA" w14:textId="77777777" w:rsidR="006C205A" w:rsidRDefault="006C205A" w:rsidP="006C205A"/>
    <w:p w14:paraId="5FB9978F" w14:textId="769F7AE2" w:rsidR="00C53357" w:rsidRDefault="008B46E5" w:rsidP="006C205A">
      <w:pPr>
        <w:jc w:val="center"/>
      </w:pPr>
    </w:p>
    <w:tbl>
      <w:tblPr>
        <w:tblStyle w:val="TableGrid"/>
        <w:tblW w:w="9776" w:type="dxa"/>
        <w:tblLook w:val="04A0" w:firstRow="1" w:lastRow="0" w:firstColumn="1" w:lastColumn="0" w:noHBand="0" w:noVBand="1"/>
      </w:tblPr>
      <w:tblGrid>
        <w:gridCol w:w="568"/>
        <w:gridCol w:w="4251"/>
        <w:gridCol w:w="4911"/>
        <w:gridCol w:w="46"/>
      </w:tblGrid>
      <w:tr w:rsidR="006C205A" w14:paraId="5A1673FE" w14:textId="77777777" w:rsidTr="00404459">
        <w:tc>
          <w:tcPr>
            <w:tcW w:w="568" w:type="dxa"/>
          </w:tcPr>
          <w:p w14:paraId="5F9B9461" w14:textId="40A2C388" w:rsidR="006C205A" w:rsidRPr="0006524B" w:rsidRDefault="00BB5ABA" w:rsidP="006C205A">
            <w:pPr>
              <w:rPr>
                <w:b/>
                <w:bCs/>
              </w:rPr>
            </w:pPr>
            <w:r w:rsidRPr="0006524B">
              <w:rPr>
                <w:b/>
                <w:bCs/>
              </w:rPr>
              <w:t>No.</w:t>
            </w:r>
          </w:p>
        </w:tc>
        <w:tc>
          <w:tcPr>
            <w:tcW w:w="4251" w:type="dxa"/>
          </w:tcPr>
          <w:p w14:paraId="6E98450C" w14:textId="6776A7B9" w:rsidR="006C205A" w:rsidRPr="0006524B" w:rsidRDefault="00BB5ABA" w:rsidP="006C205A">
            <w:pPr>
              <w:rPr>
                <w:b/>
                <w:bCs/>
              </w:rPr>
            </w:pPr>
            <w:r w:rsidRPr="0006524B">
              <w:rPr>
                <w:b/>
                <w:bCs/>
              </w:rPr>
              <w:t>Question.</w:t>
            </w:r>
          </w:p>
        </w:tc>
        <w:tc>
          <w:tcPr>
            <w:tcW w:w="4957" w:type="dxa"/>
            <w:gridSpan w:val="2"/>
          </w:tcPr>
          <w:p w14:paraId="629DC835" w14:textId="59307375" w:rsidR="006C205A" w:rsidRPr="0006524B" w:rsidRDefault="00BB5ABA" w:rsidP="006C205A">
            <w:pPr>
              <w:rPr>
                <w:rFonts w:cs="Times New Roman (Body CS)"/>
                <w:b/>
                <w:bCs/>
              </w:rPr>
            </w:pPr>
            <w:r w:rsidRPr="0006524B">
              <w:rPr>
                <w:rFonts w:cs="Times New Roman (Body CS)"/>
                <w:b/>
                <w:bCs/>
              </w:rPr>
              <w:t>Response</w:t>
            </w:r>
          </w:p>
        </w:tc>
      </w:tr>
      <w:tr w:rsidR="006C205A" w:rsidRPr="006C205A" w14:paraId="338105B8" w14:textId="77777777" w:rsidTr="00404459">
        <w:tc>
          <w:tcPr>
            <w:tcW w:w="568" w:type="dxa"/>
          </w:tcPr>
          <w:p w14:paraId="2A6CAFD7" w14:textId="21742686" w:rsidR="006C205A" w:rsidRPr="006C205A" w:rsidRDefault="006C205A" w:rsidP="00BB5ABA">
            <w:pPr>
              <w:jc w:val="center"/>
              <w:rPr>
                <w:rFonts w:cs="Times New Roman (Body CS)"/>
                <w:sz w:val="22"/>
              </w:rPr>
            </w:pPr>
            <w:r w:rsidRPr="006C205A">
              <w:rPr>
                <w:rFonts w:cs="Times New Roman (Body CS)"/>
                <w:sz w:val="22"/>
              </w:rPr>
              <w:t>1.</w:t>
            </w:r>
          </w:p>
        </w:tc>
        <w:tc>
          <w:tcPr>
            <w:tcW w:w="4251" w:type="dxa"/>
          </w:tcPr>
          <w:p w14:paraId="57A3A357" w14:textId="77777777" w:rsidR="006C205A" w:rsidRDefault="006C205A" w:rsidP="006C205A">
            <w:pPr>
              <w:rPr>
                <w:rFonts w:cs="Times New Roman (Body CS)"/>
                <w:sz w:val="22"/>
              </w:rPr>
            </w:pPr>
            <w:r w:rsidRPr="006C205A">
              <w:rPr>
                <w:rFonts w:cs="Times New Roman (Body CS)"/>
                <w:sz w:val="22"/>
              </w:rPr>
              <w:t>Name of person /</w:t>
            </w:r>
            <w:r w:rsidR="00B95D3C">
              <w:rPr>
                <w:rFonts w:cs="Times New Roman (Body CS)"/>
                <w:sz w:val="22"/>
              </w:rPr>
              <w:t xml:space="preserve"> O</w:t>
            </w:r>
            <w:r w:rsidRPr="006C205A">
              <w:rPr>
                <w:rFonts w:cs="Times New Roman (Body CS)"/>
                <w:sz w:val="22"/>
              </w:rPr>
              <w:t>rganisation applying</w:t>
            </w:r>
          </w:p>
          <w:p w14:paraId="26A29968" w14:textId="5F3A38D8" w:rsidR="001728EA" w:rsidRPr="006C205A" w:rsidRDefault="001728EA" w:rsidP="006C205A">
            <w:pPr>
              <w:rPr>
                <w:rFonts w:cs="Times New Roman (Body CS)"/>
                <w:sz w:val="22"/>
              </w:rPr>
            </w:pPr>
          </w:p>
        </w:tc>
        <w:tc>
          <w:tcPr>
            <w:tcW w:w="4957" w:type="dxa"/>
            <w:gridSpan w:val="2"/>
          </w:tcPr>
          <w:p w14:paraId="46E3FD81" w14:textId="5BB972D7" w:rsidR="006C205A" w:rsidRPr="006C205A" w:rsidRDefault="00E82061" w:rsidP="006C205A">
            <w:pPr>
              <w:rPr>
                <w:rFonts w:cs="Times New Roman (Body CS)"/>
                <w:sz w:val="22"/>
              </w:rPr>
            </w:pPr>
            <w:r>
              <w:rPr>
                <w:rFonts w:cs="Times New Roman (Body CS)"/>
                <w:sz w:val="22"/>
              </w:rPr>
              <w:t>Ceri Richardson on behalf of Sunninghill &amp; Ascot Parish Council</w:t>
            </w:r>
          </w:p>
        </w:tc>
      </w:tr>
      <w:tr w:rsidR="006C205A" w:rsidRPr="006C205A" w14:paraId="16FB0BF7" w14:textId="77777777" w:rsidTr="00404459">
        <w:tc>
          <w:tcPr>
            <w:tcW w:w="568" w:type="dxa"/>
          </w:tcPr>
          <w:p w14:paraId="77C54519" w14:textId="79ECEA20" w:rsidR="006C205A" w:rsidRPr="006C205A" w:rsidRDefault="006C205A" w:rsidP="00BB5ABA">
            <w:pPr>
              <w:jc w:val="center"/>
              <w:rPr>
                <w:rFonts w:cs="Times New Roman (Body CS)"/>
                <w:sz w:val="22"/>
              </w:rPr>
            </w:pPr>
            <w:r w:rsidRPr="006C205A">
              <w:rPr>
                <w:rFonts w:cs="Times New Roman (Body CS)"/>
                <w:sz w:val="22"/>
              </w:rPr>
              <w:t>2.</w:t>
            </w:r>
          </w:p>
        </w:tc>
        <w:tc>
          <w:tcPr>
            <w:tcW w:w="4251" w:type="dxa"/>
          </w:tcPr>
          <w:p w14:paraId="65F8C771" w14:textId="510F34EA" w:rsidR="006C205A" w:rsidRPr="006C205A" w:rsidRDefault="006C205A" w:rsidP="006C205A">
            <w:pPr>
              <w:rPr>
                <w:rFonts w:cs="Times New Roman (Body CS)"/>
                <w:sz w:val="22"/>
              </w:rPr>
            </w:pPr>
            <w:r w:rsidRPr="006C205A">
              <w:rPr>
                <w:rFonts w:cs="Times New Roman (Body CS)"/>
                <w:sz w:val="22"/>
              </w:rPr>
              <w:t>Name and full contact details of the person making the application.</w:t>
            </w:r>
            <w:r w:rsidR="00FF337E">
              <w:rPr>
                <w:rFonts w:cs="Times New Roman (Body CS)"/>
                <w:sz w:val="22"/>
              </w:rPr>
              <w:t xml:space="preserve"> (</w:t>
            </w:r>
            <w:proofErr w:type="gramStart"/>
            <w:r w:rsidR="00FF337E">
              <w:rPr>
                <w:rFonts w:cs="Times New Roman (Body CS)"/>
                <w:sz w:val="22"/>
              </w:rPr>
              <w:t>including</w:t>
            </w:r>
            <w:proofErr w:type="gramEnd"/>
            <w:r w:rsidR="00FF337E">
              <w:rPr>
                <w:rFonts w:cs="Times New Roman (Body CS)"/>
                <w:sz w:val="22"/>
              </w:rPr>
              <w:t xml:space="preserve"> email)</w:t>
            </w:r>
          </w:p>
        </w:tc>
        <w:tc>
          <w:tcPr>
            <w:tcW w:w="4957" w:type="dxa"/>
            <w:gridSpan w:val="2"/>
          </w:tcPr>
          <w:p w14:paraId="14082188" w14:textId="5AF19023" w:rsidR="006C205A" w:rsidRPr="006C205A" w:rsidRDefault="00E82061" w:rsidP="006C205A">
            <w:pPr>
              <w:rPr>
                <w:rFonts w:cs="Times New Roman (Body CS)"/>
                <w:sz w:val="22"/>
              </w:rPr>
            </w:pPr>
            <w:r>
              <w:rPr>
                <w:rFonts w:cs="Times New Roman (Body CS)"/>
                <w:sz w:val="22"/>
              </w:rPr>
              <w:t>Ceri Richardson, ceri.richardson@s-a-pc.com</w:t>
            </w:r>
          </w:p>
        </w:tc>
      </w:tr>
      <w:tr w:rsidR="006C205A" w:rsidRPr="006C205A" w14:paraId="391D6021" w14:textId="77777777" w:rsidTr="00404459">
        <w:tc>
          <w:tcPr>
            <w:tcW w:w="568" w:type="dxa"/>
          </w:tcPr>
          <w:p w14:paraId="3806C6FE" w14:textId="36D969F0" w:rsidR="006C205A" w:rsidRPr="006C205A" w:rsidRDefault="006C205A" w:rsidP="00BB5ABA">
            <w:pPr>
              <w:jc w:val="center"/>
              <w:rPr>
                <w:rFonts w:cs="Times New Roman (Body CS)"/>
                <w:sz w:val="22"/>
              </w:rPr>
            </w:pPr>
            <w:r w:rsidRPr="006C205A">
              <w:rPr>
                <w:rFonts w:cs="Times New Roman (Body CS)"/>
                <w:sz w:val="22"/>
              </w:rPr>
              <w:t>3.</w:t>
            </w:r>
          </w:p>
        </w:tc>
        <w:tc>
          <w:tcPr>
            <w:tcW w:w="4251" w:type="dxa"/>
          </w:tcPr>
          <w:p w14:paraId="5AA11A69" w14:textId="77777777" w:rsidR="006C205A" w:rsidRDefault="002D1CE9" w:rsidP="006C205A">
            <w:pPr>
              <w:rPr>
                <w:i/>
                <w:iCs/>
                <w:sz w:val="22"/>
                <w:szCs w:val="22"/>
              </w:rPr>
            </w:pPr>
            <w:r>
              <w:t>Details</w:t>
            </w:r>
            <w:r w:rsidR="006C205A">
              <w:t xml:space="preserve"> of the project for which CIL funding is sought and why it is needed. </w:t>
            </w:r>
            <w:r w:rsidR="006C205A">
              <w:br/>
            </w:r>
            <w:r w:rsidR="006C205A" w:rsidRPr="00CE2A47">
              <w:rPr>
                <w:i/>
                <w:iCs/>
                <w:sz w:val="22"/>
                <w:szCs w:val="22"/>
              </w:rPr>
              <w:t>with approximate start and completion dates</w:t>
            </w:r>
          </w:p>
          <w:p w14:paraId="32F48E1D" w14:textId="77777777" w:rsidR="002D1CE9" w:rsidRDefault="002D1CE9" w:rsidP="006C205A">
            <w:pPr>
              <w:rPr>
                <w:rFonts w:cs="Times New Roman (Body CS)"/>
                <w:i/>
                <w:iCs/>
                <w:sz w:val="22"/>
                <w:szCs w:val="22"/>
              </w:rPr>
            </w:pPr>
          </w:p>
          <w:p w14:paraId="7E5ADFA6" w14:textId="77777777" w:rsidR="002D1CE9" w:rsidRDefault="002D1CE9" w:rsidP="006C205A">
            <w:pPr>
              <w:rPr>
                <w:rFonts w:cs="Times New Roman (Body CS)"/>
                <w:i/>
                <w:iCs/>
                <w:sz w:val="22"/>
                <w:szCs w:val="22"/>
              </w:rPr>
            </w:pPr>
          </w:p>
          <w:p w14:paraId="41A6606D" w14:textId="77777777" w:rsidR="002D1CE9" w:rsidRDefault="002D1CE9" w:rsidP="006C205A">
            <w:pPr>
              <w:rPr>
                <w:rFonts w:cs="Times New Roman (Body CS)"/>
                <w:i/>
                <w:iCs/>
                <w:sz w:val="22"/>
                <w:szCs w:val="22"/>
              </w:rPr>
            </w:pPr>
          </w:p>
          <w:p w14:paraId="49139A4B" w14:textId="77777777" w:rsidR="002D1CE9" w:rsidRDefault="002D1CE9" w:rsidP="006C205A">
            <w:pPr>
              <w:rPr>
                <w:rFonts w:cs="Times New Roman (Body CS)"/>
                <w:i/>
                <w:iCs/>
                <w:sz w:val="22"/>
                <w:szCs w:val="22"/>
              </w:rPr>
            </w:pPr>
          </w:p>
          <w:p w14:paraId="635AC79E" w14:textId="77777777" w:rsidR="002D1CE9" w:rsidRDefault="002D1CE9" w:rsidP="006C205A">
            <w:pPr>
              <w:rPr>
                <w:rFonts w:cs="Times New Roman (Body CS)"/>
                <w:sz w:val="22"/>
              </w:rPr>
            </w:pPr>
          </w:p>
          <w:p w14:paraId="770CC3F4" w14:textId="3BBD2C57" w:rsidR="00404459" w:rsidRPr="006C205A" w:rsidRDefault="00404459" w:rsidP="006C205A">
            <w:pPr>
              <w:rPr>
                <w:rFonts w:cs="Times New Roman (Body CS)"/>
                <w:sz w:val="22"/>
              </w:rPr>
            </w:pPr>
          </w:p>
        </w:tc>
        <w:tc>
          <w:tcPr>
            <w:tcW w:w="4957" w:type="dxa"/>
            <w:gridSpan w:val="2"/>
          </w:tcPr>
          <w:p w14:paraId="1AD0D6B5" w14:textId="7D197A2F" w:rsidR="006C205A" w:rsidRDefault="00E82061" w:rsidP="006C205A">
            <w:pPr>
              <w:rPr>
                <w:rFonts w:cs="Times New Roman (Body CS)"/>
                <w:sz w:val="22"/>
              </w:rPr>
            </w:pPr>
            <w:r>
              <w:rPr>
                <w:rFonts w:cs="Times New Roman (Body CS)"/>
                <w:sz w:val="22"/>
              </w:rPr>
              <w:t xml:space="preserve">There </w:t>
            </w:r>
            <w:r w:rsidR="0034335B">
              <w:rPr>
                <w:rFonts w:cs="Times New Roman (Body CS)"/>
                <w:sz w:val="22"/>
              </w:rPr>
              <w:t>is</w:t>
            </w:r>
            <w:r>
              <w:rPr>
                <w:rFonts w:cs="Times New Roman (Body CS)"/>
                <w:sz w:val="22"/>
              </w:rPr>
              <w:t xml:space="preserve"> currently no</w:t>
            </w:r>
            <w:r w:rsidR="006C2B8F">
              <w:rPr>
                <w:rFonts w:cs="Times New Roman (Body CS)"/>
                <w:sz w:val="22"/>
              </w:rPr>
              <w:t xml:space="preserve">/limited </w:t>
            </w:r>
            <w:ins w:id="0" w:author="Ceri Richardson" w:date="2021-08-05T17:30:00Z">
              <w:r w:rsidR="00666AD2">
                <w:rPr>
                  <w:rFonts w:cs="Times New Roman (Body CS)"/>
                  <w:sz w:val="22"/>
                </w:rPr>
                <w:t>s</w:t>
              </w:r>
            </w:ins>
            <w:r>
              <w:rPr>
                <w:rFonts w:cs="Times New Roman (Body CS)"/>
                <w:sz w:val="22"/>
              </w:rPr>
              <w:t xml:space="preserve">ecure bicycle </w:t>
            </w:r>
            <w:r w:rsidR="0034335B">
              <w:rPr>
                <w:rFonts w:cs="Times New Roman (Body CS)"/>
                <w:sz w:val="22"/>
              </w:rPr>
              <w:t>storage or bike maintenance facilities</w:t>
            </w:r>
            <w:r>
              <w:rPr>
                <w:rFonts w:cs="Times New Roman (Body CS)"/>
                <w:sz w:val="22"/>
              </w:rPr>
              <w:t xml:space="preserve"> at South Ascot Recreation Ground, Victory </w:t>
            </w:r>
            <w:proofErr w:type="gramStart"/>
            <w:r>
              <w:rPr>
                <w:rFonts w:cs="Times New Roman (Body CS)"/>
                <w:sz w:val="22"/>
              </w:rPr>
              <w:t>Fields</w:t>
            </w:r>
            <w:proofErr w:type="gramEnd"/>
            <w:r>
              <w:rPr>
                <w:rFonts w:cs="Times New Roman (Body CS)"/>
                <w:sz w:val="22"/>
              </w:rPr>
              <w:t xml:space="preserve"> or Cheapside Play Park.</w:t>
            </w:r>
          </w:p>
          <w:p w14:paraId="3FC664FF" w14:textId="794DBBF3" w:rsidR="0034335B" w:rsidRPr="006C205A" w:rsidRDefault="00E82061" w:rsidP="0034335B">
            <w:pPr>
              <w:rPr>
                <w:rFonts w:cs="Times New Roman (Body CS)"/>
                <w:sz w:val="22"/>
              </w:rPr>
            </w:pPr>
            <w:r>
              <w:rPr>
                <w:rFonts w:cs="Times New Roman (Body CS)"/>
                <w:sz w:val="22"/>
              </w:rPr>
              <w:t xml:space="preserve">The Parish Council has set up a Cycling &amp; Walking Working Group with the aim of enabling &amp; encouraging more people to cycle within the parish. Without secure bike storage at any of the parks in the Parish, there is </w:t>
            </w:r>
            <w:proofErr w:type="spellStart"/>
            <w:r>
              <w:rPr>
                <w:rFonts w:cs="Times New Roman (Body CS)"/>
                <w:sz w:val="22"/>
              </w:rPr>
              <w:t>no where</w:t>
            </w:r>
            <w:proofErr w:type="spellEnd"/>
            <w:r>
              <w:rPr>
                <w:rFonts w:cs="Times New Roman (Body CS)"/>
                <w:sz w:val="22"/>
              </w:rPr>
              <w:t xml:space="preserve"> for Parishioners to lock their bikes whilst at the parks.</w:t>
            </w:r>
            <w:r w:rsidR="0034335B">
              <w:rPr>
                <w:rFonts w:cs="Times New Roman (Body CS)"/>
                <w:sz w:val="22"/>
              </w:rPr>
              <w:t xml:space="preserve"> A bike maintenance stand puts tools where people need them, offering free facilities for people to make repairs to their bikes.</w:t>
            </w:r>
          </w:p>
        </w:tc>
      </w:tr>
      <w:tr w:rsidR="006C205A" w:rsidRPr="006C205A" w14:paraId="508FA0E6" w14:textId="77777777" w:rsidTr="00404459">
        <w:tc>
          <w:tcPr>
            <w:tcW w:w="568" w:type="dxa"/>
          </w:tcPr>
          <w:p w14:paraId="36FDB57E" w14:textId="4AB7EEC6" w:rsidR="006C205A" w:rsidRPr="006C205A" w:rsidRDefault="006C205A" w:rsidP="00BB5ABA">
            <w:pPr>
              <w:jc w:val="center"/>
              <w:rPr>
                <w:rFonts w:cs="Times New Roman (Body CS)"/>
                <w:sz w:val="22"/>
              </w:rPr>
            </w:pPr>
            <w:r>
              <w:rPr>
                <w:rFonts w:cs="Times New Roman (Body CS)"/>
                <w:sz w:val="22"/>
              </w:rPr>
              <w:t>4.</w:t>
            </w:r>
          </w:p>
        </w:tc>
        <w:tc>
          <w:tcPr>
            <w:tcW w:w="4251" w:type="dxa"/>
          </w:tcPr>
          <w:p w14:paraId="17EE6D70" w14:textId="045263DB" w:rsidR="006C205A" w:rsidRDefault="006C205A" w:rsidP="006C205A">
            <w:r>
              <w:t xml:space="preserve">Please indicate how your project will benefit the community, both in the short and long term, and whether the project is aimed at </w:t>
            </w:r>
            <w:proofErr w:type="gramStart"/>
            <w:r>
              <w:t>particular age</w:t>
            </w:r>
            <w:proofErr w:type="gramEnd"/>
            <w:r>
              <w:t xml:space="preserve"> group(s)</w:t>
            </w:r>
            <w:r w:rsidR="00FF337E">
              <w:t xml:space="preserve"> or sections of community</w:t>
            </w:r>
            <w:r>
              <w:t>.</w:t>
            </w:r>
          </w:p>
          <w:p w14:paraId="10ACEB15" w14:textId="77777777" w:rsidR="0018420B" w:rsidRDefault="0018420B" w:rsidP="006C205A">
            <w:pPr>
              <w:rPr>
                <w:rFonts w:cs="Times New Roman (Body CS)"/>
                <w:sz w:val="22"/>
              </w:rPr>
            </w:pPr>
            <w:r>
              <w:rPr>
                <w:rFonts w:cs="Times New Roman (Body CS)"/>
                <w:sz w:val="22"/>
              </w:rPr>
              <w:t>What will be the impact of the benefits on the community?</w:t>
            </w:r>
          </w:p>
          <w:p w14:paraId="5F076418" w14:textId="77777777" w:rsidR="0018420B" w:rsidRDefault="0018420B" w:rsidP="006C205A">
            <w:pPr>
              <w:rPr>
                <w:rFonts w:cs="Times New Roman (Body CS)"/>
                <w:sz w:val="22"/>
              </w:rPr>
            </w:pPr>
          </w:p>
          <w:p w14:paraId="0F640538" w14:textId="77777777" w:rsidR="0018420B" w:rsidRDefault="0018420B" w:rsidP="006C205A">
            <w:pPr>
              <w:rPr>
                <w:rFonts w:cs="Times New Roman (Body CS)"/>
                <w:sz w:val="22"/>
              </w:rPr>
            </w:pPr>
          </w:p>
          <w:p w14:paraId="3E288501" w14:textId="3997CB6E" w:rsidR="0018420B" w:rsidRPr="006C205A" w:rsidRDefault="0018420B" w:rsidP="006C205A">
            <w:pPr>
              <w:rPr>
                <w:rFonts w:cs="Times New Roman (Body CS)"/>
                <w:sz w:val="22"/>
              </w:rPr>
            </w:pPr>
          </w:p>
        </w:tc>
        <w:tc>
          <w:tcPr>
            <w:tcW w:w="4957" w:type="dxa"/>
            <w:gridSpan w:val="2"/>
          </w:tcPr>
          <w:p w14:paraId="1DBF9A7E" w14:textId="3300C186" w:rsidR="0034335B" w:rsidRDefault="00E82061" w:rsidP="006C205A">
            <w:pPr>
              <w:rPr>
                <w:rFonts w:cs="Times New Roman (Body CS)"/>
                <w:sz w:val="22"/>
              </w:rPr>
            </w:pPr>
            <w:r>
              <w:rPr>
                <w:rFonts w:cs="Times New Roman (Body CS)"/>
                <w:sz w:val="22"/>
              </w:rPr>
              <w:t xml:space="preserve">By having secure bike storage, we are enabling Parishioners to cycle to our parks. </w:t>
            </w:r>
            <w:r w:rsidR="0034335B">
              <w:rPr>
                <w:rFonts w:cs="Times New Roman (Body CS)"/>
                <w:sz w:val="22"/>
              </w:rPr>
              <w:t>The bike maintenance stands will enable Parishioners to make simple repairs to their bikes which</w:t>
            </w:r>
            <w:r w:rsidR="00B56E74">
              <w:rPr>
                <w:rFonts w:cs="Times New Roman (Body CS)"/>
                <w:sz w:val="22"/>
              </w:rPr>
              <w:t xml:space="preserve"> in</w:t>
            </w:r>
            <w:r w:rsidR="0034335B">
              <w:rPr>
                <w:rFonts w:cs="Times New Roman (Body CS)"/>
                <w:sz w:val="22"/>
              </w:rPr>
              <w:t xml:space="preserve"> turn means they can continue to cycle. </w:t>
            </w:r>
          </w:p>
          <w:p w14:paraId="2CD34FDF" w14:textId="6A175FB5" w:rsidR="006C205A" w:rsidRDefault="00E82061" w:rsidP="006C205A">
            <w:pPr>
              <w:rPr>
                <w:rFonts w:cs="Times New Roman (Body CS)"/>
                <w:sz w:val="22"/>
              </w:rPr>
            </w:pPr>
            <w:r>
              <w:rPr>
                <w:rFonts w:cs="Times New Roman (Body CS)"/>
                <w:sz w:val="22"/>
              </w:rPr>
              <w:t xml:space="preserve">Cycling instead of driving to the parks will mean </w:t>
            </w:r>
            <w:r w:rsidR="005F3409">
              <w:rPr>
                <w:rFonts w:cs="Times New Roman (Body CS)"/>
                <w:sz w:val="22"/>
              </w:rPr>
              <w:t>fewer</w:t>
            </w:r>
            <w:r>
              <w:rPr>
                <w:rFonts w:cs="Times New Roman (Body CS)"/>
                <w:sz w:val="22"/>
              </w:rPr>
              <w:t xml:space="preserve"> cars on the road so less congestion &amp; pollution as well as a safer environment for cyclists and pedestrians.</w:t>
            </w:r>
          </w:p>
          <w:p w14:paraId="4E20FA2A" w14:textId="52C82077" w:rsidR="005F3409" w:rsidRDefault="005F3409" w:rsidP="006C205A">
            <w:pPr>
              <w:rPr>
                <w:rFonts w:cs="Times New Roman (Body CS)"/>
                <w:sz w:val="22"/>
              </w:rPr>
            </w:pPr>
            <w:r>
              <w:rPr>
                <w:rFonts w:cs="Times New Roman (Body CS)"/>
                <w:sz w:val="22"/>
              </w:rPr>
              <w:t xml:space="preserve">By encouraging cycling, physical activity is being promoting with has numerous health benefits, including mental health benefits. </w:t>
            </w:r>
          </w:p>
          <w:p w14:paraId="33835639" w14:textId="1B0DB379" w:rsidR="00F9584F" w:rsidRPr="006C205A" w:rsidRDefault="00F9584F" w:rsidP="006C205A">
            <w:pPr>
              <w:rPr>
                <w:rFonts w:cs="Times New Roman (Body CS)"/>
                <w:sz w:val="22"/>
              </w:rPr>
            </w:pPr>
            <w:r>
              <w:rPr>
                <w:rFonts w:cs="Times New Roman (Body CS)"/>
                <w:sz w:val="22"/>
              </w:rPr>
              <w:t>The project has long term benefits for the parish and is not aimed at a particular age group or section of the community.</w:t>
            </w:r>
          </w:p>
        </w:tc>
      </w:tr>
      <w:tr w:rsidR="006C205A" w:rsidRPr="006C205A" w14:paraId="55ABD4E0" w14:textId="77777777" w:rsidTr="00404459">
        <w:tc>
          <w:tcPr>
            <w:tcW w:w="568" w:type="dxa"/>
          </w:tcPr>
          <w:p w14:paraId="311C6961" w14:textId="7D733792" w:rsidR="006C205A" w:rsidRPr="006C205A" w:rsidRDefault="006C205A" w:rsidP="00BB5ABA">
            <w:pPr>
              <w:jc w:val="center"/>
              <w:rPr>
                <w:rFonts w:cs="Times New Roman (Body CS)"/>
                <w:sz w:val="22"/>
              </w:rPr>
            </w:pPr>
            <w:r>
              <w:rPr>
                <w:rFonts w:cs="Times New Roman (Body CS)"/>
                <w:sz w:val="22"/>
              </w:rPr>
              <w:lastRenderedPageBreak/>
              <w:t>5.</w:t>
            </w:r>
          </w:p>
        </w:tc>
        <w:tc>
          <w:tcPr>
            <w:tcW w:w="4251" w:type="dxa"/>
          </w:tcPr>
          <w:p w14:paraId="2A036F34" w14:textId="3E7B87A0" w:rsidR="006C205A" w:rsidRPr="006C205A" w:rsidRDefault="006C205A" w:rsidP="006C205A">
            <w:pPr>
              <w:rPr>
                <w:rFonts w:cs="Times New Roman (Body CS)"/>
                <w:sz w:val="22"/>
              </w:rPr>
            </w:pPr>
            <w:r w:rsidRPr="004D6508">
              <w:t xml:space="preserve">Please provide any </w:t>
            </w:r>
            <w:r w:rsidR="002D1CE9">
              <w:t xml:space="preserve">details/ </w:t>
            </w:r>
            <w:r w:rsidRPr="004D6508">
              <w:t xml:space="preserve">evidence of people </w:t>
            </w:r>
            <w:r w:rsidR="002D1CE9">
              <w:t>and</w:t>
            </w:r>
            <w:r w:rsidRPr="004D6508">
              <w:t xml:space="preserve"> organisations who </w:t>
            </w:r>
            <w:r>
              <w:t>are supportive of</w:t>
            </w:r>
            <w:r w:rsidRPr="004D6508">
              <w:t xml:space="preserve"> the project.</w:t>
            </w:r>
          </w:p>
        </w:tc>
        <w:tc>
          <w:tcPr>
            <w:tcW w:w="4957" w:type="dxa"/>
            <w:gridSpan w:val="2"/>
          </w:tcPr>
          <w:p w14:paraId="50CBD9BD" w14:textId="7DD090BA" w:rsidR="006C205A" w:rsidRDefault="005F3409" w:rsidP="006C205A">
            <w:pPr>
              <w:rPr>
                <w:rFonts w:cs="Times New Roman (Body CS)"/>
                <w:sz w:val="22"/>
              </w:rPr>
            </w:pPr>
            <w:r>
              <w:rPr>
                <w:rFonts w:cs="Times New Roman (Body CS)"/>
                <w:sz w:val="22"/>
              </w:rPr>
              <w:t xml:space="preserve">The Walking &amp; Cycling Working Group with Sunningdale Parish Council has identified additional secure cycle parking as one of the areas missing in their gap analysis. </w:t>
            </w:r>
          </w:p>
          <w:p w14:paraId="6674AF76" w14:textId="77777777" w:rsidR="000524C3" w:rsidRDefault="000524C3" w:rsidP="007D6983">
            <w:pPr>
              <w:rPr>
                <w:rFonts w:cs="Times New Roman (Body CS)"/>
                <w:sz w:val="22"/>
              </w:rPr>
            </w:pPr>
          </w:p>
          <w:p w14:paraId="39EA163C" w14:textId="05F7B76B" w:rsidR="000524C3" w:rsidRDefault="000524C3" w:rsidP="007D6983">
            <w:pPr>
              <w:rPr>
                <w:rFonts w:cs="Times New Roman (Body CS)"/>
                <w:sz w:val="22"/>
              </w:rPr>
            </w:pPr>
            <w:r>
              <w:rPr>
                <w:rFonts w:cs="Times New Roman (Body CS)"/>
                <w:sz w:val="22"/>
              </w:rPr>
              <w:t xml:space="preserve">The Parish benefits from being very </w:t>
            </w:r>
            <w:r w:rsidR="00FF029F">
              <w:rPr>
                <w:rFonts w:cs="Times New Roman (Body CS)"/>
                <w:sz w:val="22"/>
              </w:rPr>
              <w:t>compact.</w:t>
            </w:r>
            <w:r>
              <w:rPr>
                <w:rFonts w:cs="Times New Roman (Body CS)"/>
                <w:sz w:val="22"/>
              </w:rPr>
              <w:t xml:space="preserve">  </w:t>
            </w:r>
            <w:proofErr w:type="gramStart"/>
            <w:r>
              <w:rPr>
                <w:rFonts w:cs="Times New Roman (Body CS)"/>
                <w:sz w:val="22"/>
              </w:rPr>
              <w:t xml:space="preserve">Most  </w:t>
            </w:r>
            <w:proofErr w:type="spellStart"/>
            <w:r>
              <w:rPr>
                <w:rFonts w:cs="Times New Roman (Body CS)"/>
                <w:sz w:val="22"/>
              </w:rPr>
              <w:t>parishoners</w:t>
            </w:r>
            <w:proofErr w:type="spellEnd"/>
            <w:proofErr w:type="gramEnd"/>
            <w:r>
              <w:rPr>
                <w:rFonts w:cs="Times New Roman (Body CS)"/>
                <w:sz w:val="22"/>
              </w:rPr>
              <w:t xml:space="preserve"> live within </w:t>
            </w:r>
            <w:r w:rsidR="00B477F1">
              <w:rPr>
                <w:rFonts w:cs="Times New Roman (Body CS)"/>
                <w:sz w:val="22"/>
              </w:rPr>
              <w:t xml:space="preserve">a </w:t>
            </w:r>
            <w:r>
              <w:rPr>
                <w:rFonts w:cs="Times New Roman (Body CS)"/>
                <w:sz w:val="22"/>
              </w:rPr>
              <w:t>10 minute cycle ride of all three of the Parish’s Recreation Grounds; and within 5 minutes of at least one recreation ground</w:t>
            </w:r>
            <w:r w:rsidR="00B62116">
              <w:rPr>
                <w:rStyle w:val="FootnoteReference"/>
                <w:rFonts w:cs="Times New Roman (Body CS)"/>
                <w:sz w:val="22"/>
              </w:rPr>
              <w:footnoteReference w:id="1"/>
            </w:r>
            <w:r>
              <w:rPr>
                <w:rFonts w:cs="Times New Roman (Body CS)"/>
                <w:sz w:val="22"/>
              </w:rPr>
              <w:t>.  Improving cycling</w:t>
            </w:r>
            <w:r w:rsidR="002F362E">
              <w:rPr>
                <w:rFonts w:cs="Times New Roman (Body CS)"/>
                <w:sz w:val="22"/>
              </w:rPr>
              <w:t xml:space="preserve"> facilities to encourage </w:t>
            </w:r>
            <w:r w:rsidR="00007093">
              <w:rPr>
                <w:rFonts w:cs="Times New Roman (Body CS)"/>
                <w:sz w:val="22"/>
              </w:rPr>
              <w:t>short car journeys to more active modes is aligned with central government policy.</w:t>
            </w:r>
          </w:p>
          <w:p w14:paraId="454D19F8" w14:textId="77777777" w:rsidR="000524C3" w:rsidRDefault="000524C3" w:rsidP="006C205A">
            <w:pPr>
              <w:rPr>
                <w:rFonts w:cs="Times New Roman (Body CS)"/>
                <w:sz w:val="22"/>
              </w:rPr>
            </w:pPr>
          </w:p>
          <w:p w14:paraId="60CDE3DF" w14:textId="0B444AC2" w:rsidR="0034335B" w:rsidRPr="006C205A" w:rsidRDefault="0034335B" w:rsidP="006C205A">
            <w:pPr>
              <w:rPr>
                <w:rFonts w:cs="Times New Roman (Body CS)"/>
                <w:sz w:val="22"/>
              </w:rPr>
            </w:pPr>
            <w:r>
              <w:rPr>
                <w:rFonts w:cs="Times New Roman (Body CS)"/>
                <w:sz w:val="22"/>
              </w:rPr>
              <w:t>RBWM has already invested in improving facilities that support active travel, such as changes to the forecourt at Maidenhead Station, but they acknowledge there is more to be done. The RBWM is starting a ‘Big Conversation’ in August to engage the public on active travel within the Borough.</w:t>
            </w:r>
          </w:p>
        </w:tc>
      </w:tr>
      <w:tr w:rsidR="006C205A" w:rsidRPr="006C205A" w14:paraId="28365EEC" w14:textId="77777777" w:rsidTr="00404459">
        <w:tc>
          <w:tcPr>
            <w:tcW w:w="568" w:type="dxa"/>
          </w:tcPr>
          <w:p w14:paraId="3C1280AC" w14:textId="6B81AC03" w:rsidR="006C205A" w:rsidRPr="006C205A" w:rsidRDefault="006C205A" w:rsidP="00BB5ABA">
            <w:pPr>
              <w:jc w:val="center"/>
              <w:rPr>
                <w:rFonts w:cs="Times New Roman (Body CS)"/>
                <w:sz w:val="22"/>
              </w:rPr>
            </w:pPr>
            <w:r>
              <w:rPr>
                <w:rFonts w:cs="Times New Roman (Body CS)"/>
                <w:sz w:val="22"/>
              </w:rPr>
              <w:t>6.</w:t>
            </w:r>
          </w:p>
        </w:tc>
        <w:tc>
          <w:tcPr>
            <w:tcW w:w="4251" w:type="dxa"/>
          </w:tcPr>
          <w:p w14:paraId="6736964D" w14:textId="77777777" w:rsidR="006C205A" w:rsidRDefault="006C205A" w:rsidP="006C205A">
            <w:r>
              <w:t>Will the project contribute to delivering with the Councils objectives as set out in the Parish Plan and the Ascot, Sunninghill and Sunningdale Neighbourhood Plan?</w:t>
            </w:r>
          </w:p>
          <w:p w14:paraId="543C643F" w14:textId="77777777" w:rsidR="002D1CE9" w:rsidRDefault="002D1CE9" w:rsidP="006C205A">
            <w:pPr>
              <w:rPr>
                <w:rFonts w:cs="Times New Roman (Body CS)"/>
                <w:sz w:val="22"/>
              </w:rPr>
            </w:pPr>
          </w:p>
          <w:p w14:paraId="2CDF2485" w14:textId="3430EE8D" w:rsidR="002D1CE9" w:rsidRPr="006C205A" w:rsidRDefault="002D1CE9" w:rsidP="006C205A">
            <w:pPr>
              <w:rPr>
                <w:rFonts w:cs="Times New Roman (Body CS)"/>
                <w:sz w:val="22"/>
              </w:rPr>
            </w:pPr>
          </w:p>
        </w:tc>
        <w:tc>
          <w:tcPr>
            <w:tcW w:w="4957" w:type="dxa"/>
            <w:gridSpan w:val="2"/>
          </w:tcPr>
          <w:p w14:paraId="4CD4A71D" w14:textId="77777777" w:rsidR="001F31CB" w:rsidRDefault="009754C6" w:rsidP="006C205A">
            <w:pPr>
              <w:rPr>
                <w:rFonts w:cs="Times New Roman (Body CS)"/>
                <w:sz w:val="22"/>
              </w:rPr>
            </w:pPr>
            <w:r>
              <w:rPr>
                <w:rFonts w:cs="Times New Roman (Body CS)"/>
                <w:sz w:val="22"/>
              </w:rPr>
              <w:t>One of the key challenges identified in the Parish Plan was to mitigate the issues of traffic &amp; parking.</w:t>
            </w:r>
          </w:p>
          <w:p w14:paraId="683F4699" w14:textId="5E8448E7" w:rsidR="001F31CB" w:rsidRDefault="001F31CB" w:rsidP="006C205A">
            <w:pPr>
              <w:rPr>
                <w:rFonts w:cs="Times New Roman (Body CS)"/>
                <w:sz w:val="22"/>
              </w:rPr>
            </w:pPr>
          </w:p>
          <w:p w14:paraId="4E0C9311" w14:textId="55F4A182" w:rsidR="006C205A" w:rsidRDefault="009754C6" w:rsidP="006C205A">
            <w:pPr>
              <w:rPr>
                <w:rFonts w:cs="Times New Roman (Body CS)"/>
                <w:sz w:val="22"/>
              </w:rPr>
            </w:pPr>
            <w:r>
              <w:rPr>
                <w:rFonts w:cs="Times New Roman (Body CS)"/>
                <w:sz w:val="22"/>
              </w:rPr>
              <w:t xml:space="preserve">The parish plan states that parks will have enhanced facilities. The Parish Plan will continue to lobby RBWM to make the Ascot area a zero emissions zone. The Plan also talks about further actions that can be taken to reduce the carbon emission in areas within our control or influence. </w:t>
            </w:r>
          </w:p>
          <w:p w14:paraId="2B06E19B" w14:textId="02F75CB2" w:rsidR="005F3409" w:rsidRDefault="005F3409" w:rsidP="006C205A">
            <w:pPr>
              <w:rPr>
                <w:rFonts w:cs="Times New Roman (Body CS)"/>
                <w:sz w:val="22"/>
              </w:rPr>
            </w:pPr>
            <w:r>
              <w:rPr>
                <w:rFonts w:cs="Times New Roman (Body CS)"/>
                <w:sz w:val="22"/>
              </w:rPr>
              <w:t xml:space="preserve">Section 6.5.2 of the Neighbourhood Plan </w:t>
            </w:r>
            <w:proofErr w:type="gramStart"/>
            <w:r>
              <w:rPr>
                <w:rFonts w:cs="Times New Roman (Body CS)"/>
                <w:sz w:val="22"/>
              </w:rPr>
              <w:t>states</w:t>
            </w:r>
            <w:proofErr w:type="gramEnd"/>
            <w:r>
              <w:rPr>
                <w:rFonts w:cs="Times New Roman (Body CS)"/>
                <w:sz w:val="22"/>
              </w:rPr>
              <w:t xml:space="preserve"> “better facilities for cyclists also featured in the free text responses to consultations”.</w:t>
            </w:r>
          </w:p>
          <w:p w14:paraId="616967B1" w14:textId="77777777" w:rsidR="00AE330E" w:rsidRDefault="00AE330E" w:rsidP="006C205A">
            <w:pPr>
              <w:rPr>
                <w:rFonts w:cs="Times New Roman (Body CS)"/>
                <w:sz w:val="22"/>
              </w:rPr>
            </w:pPr>
          </w:p>
          <w:p w14:paraId="23BF26C1" w14:textId="14D6941B" w:rsidR="009754C6" w:rsidRDefault="005F3409" w:rsidP="006C205A">
            <w:pPr>
              <w:rPr>
                <w:rFonts w:cs="Times New Roman (Body CS)"/>
                <w:sz w:val="22"/>
              </w:rPr>
            </w:pPr>
            <w:r>
              <w:rPr>
                <w:rFonts w:cs="Times New Roman (Body CS)"/>
                <w:sz w:val="22"/>
              </w:rPr>
              <w:t xml:space="preserve">Secure cycle parking </w:t>
            </w:r>
            <w:r w:rsidR="0034335B">
              <w:rPr>
                <w:rFonts w:cs="Times New Roman (Body CS)"/>
                <w:sz w:val="22"/>
              </w:rPr>
              <w:t xml:space="preserve">&amp; bike maintenance stands </w:t>
            </w:r>
            <w:r>
              <w:rPr>
                <w:rFonts w:cs="Times New Roman (Body CS)"/>
                <w:sz w:val="22"/>
              </w:rPr>
              <w:t>at all Parish parks positively contributes towards these objectives.</w:t>
            </w:r>
          </w:p>
          <w:p w14:paraId="0788DA96" w14:textId="5F30077C" w:rsidR="009754C6" w:rsidRPr="006C205A" w:rsidRDefault="009754C6" w:rsidP="006C205A">
            <w:pPr>
              <w:rPr>
                <w:rFonts w:cs="Times New Roman (Body CS)"/>
                <w:sz w:val="22"/>
              </w:rPr>
            </w:pPr>
          </w:p>
        </w:tc>
      </w:tr>
      <w:tr w:rsidR="0018420B" w:rsidRPr="006C205A" w14:paraId="3E54A54B" w14:textId="77777777" w:rsidTr="00404459">
        <w:tc>
          <w:tcPr>
            <w:tcW w:w="568" w:type="dxa"/>
          </w:tcPr>
          <w:p w14:paraId="4AD8C84F" w14:textId="5890A211" w:rsidR="0018420B" w:rsidRDefault="0018420B" w:rsidP="0018420B">
            <w:pPr>
              <w:jc w:val="center"/>
              <w:rPr>
                <w:rFonts w:cs="Times New Roman (Body CS)"/>
                <w:sz w:val="22"/>
              </w:rPr>
            </w:pPr>
            <w:r w:rsidRPr="0006524B">
              <w:rPr>
                <w:b/>
                <w:bCs/>
              </w:rPr>
              <w:t>No.</w:t>
            </w:r>
          </w:p>
        </w:tc>
        <w:tc>
          <w:tcPr>
            <w:tcW w:w="4251" w:type="dxa"/>
          </w:tcPr>
          <w:p w14:paraId="7989663F" w14:textId="3FA65392" w:rsidR="0018420B" w:rsidRDefault="0018420B" w:rsidP="0018420B">
            <w:r w:rsidRPr="0006524B">
              <w:rPr>
                <w:b/>
                <w:bCs/>
              </w:rPr>
              <w:t>Question.</w:t>
            </w:r>
          </w:p>
        </w:tc>
        <w:tc>
          <w:tcPr>
            <w:tcW w:w="4957" w:type="dxa"/>
            <w:gridSpan w:val="2"/>
          </w:tcPr>
          <w:p w14:paraId="27248024" w14:textId="6AE0E95E" w:rsidR="0018420B" w:rsidRPr="006C205A" w:rsidRDefault="0018420B" w:rsidP="0018420B">
            <w:pPr>
              <w:rPr>
                <w:rFonts w:cs="Times New Roman (Body CS)"/>
                <w:sz w:val="22"/>
              </w:rPr>
            </w:pPr>
            <w:r w:rsidRPr="0006524B">
              <w:rPr>
                <w:rFonts w:cs="Times New Roman (Body CS)"/>
                <w:b/>
                <w:bCs/>
              </w:rPr>
              <w:t>Response</w:t>
            </w:r>
          </w:p>
        </w:tc>
      </w:tr>
      <w:tr w:rsidR="0018420B" w:rsidRPr="006C205A" w14:paraId="764E2EC1" w14:textId="77777777" w:rsidTr="00404459">
        <w:tc>
          <w:tcPr>
            <w:tcW w:w="568" w:type="dxa"/>
          </w:tcPr>
          <w:p w14:paraId="17EAF461" w14:textId="4A5E04C1" w:rsidR="0018420B" w:rsidRDefault="0018420B" w:rsidP="0018420B">
            <w:pPr>
              <w:jc w:val="center"/>
              <w:rPr>
                <w:rFonts w:cs="Times New Roman (Body CS)"/>
                <w:sz w:val="22"/>
              </w:rPr>
            </w:pPr>
            <w:r>
              <w:rPr>
                <w:rFonts w:cs="Times New Roman (Body CS)"/>
                <w:sz w:val="22"/>
              </w:rPr>
              <w:t>7.</w:t>
            </w:r>
          </w:p>
        </w:tc>
        <w:tc>
          <w:tcPr>
            <w:tcW w:w="4251" w:type="dxa"/>
          </w:tcPr>
          <w:p w14:paraId="13E94B6A" w14:textId="4AC5B7AC" w:rsidR="0018420B" w:rsidRDefault="0018420B" w:rsidP="0018420B">
            <w:r>
              <w:t>What is the environmental benefit of the project? Are there other environment impacts?</w:t>
            </w:r>
          </w:p>
          <w:p w14:paraId="77FED92D" w14:textId="77777777" w:rsidR="0018420B" w:rsidRDefault="0018420B" w:rsidP="0018420B">
            <w:pPr>
              <w:rPr>
                <w:rFonts w:cs="Times New Roman (Body CS)"/>
                <w:sz w:val="22"/>
              </w:rPr>
            </w:pPr>
          </w:p>
          <w:p w14:paraId="2BADF732" w14:textId="77777777" w:rsidR="0018420B" w:rsidRDefault="0018420B" w:rsidP="0018420B"/>
        </w:tc>
        <w:tc>
          <w:tcPr>
            <w:tcW w:w="4957" w:type="dxa"/>
            <w:gridSpan w:val="2"/>
          </w:tcPr>
          <w:p w14:paraId="70258462" w14:textId="58AABD4F" w:rsidR="0018420B" w:rsidRDefault="00F9584F" w:rsidP="0018420B">
            <w:pPr>
              <w:rPr>
                <w:rFonts w:cs="Times New Roman (Body CS)"/>
                <w:sz w:val="22"/>
              </w:rPr>
            </w:pPr>
            <w:r>
              <w:rPr>
                <w:rFonts w:cs="Times New Roman (Body CS)"/>
                <w:sz w:val="22"/>
              </w:rPr>
              <w:t xml:space="preserve">Cycling to our parks instead of driving will mean less congestion </w:t>
            </w:r>
            <w:r w:rsidR="005F3409">
              <w:rPr>
                <w:rFonts w:cs="Times New Roman (Body CS)"/>
                <w:sz w:val="22"/>
              </w:rPr>
              <w:t xml:space="preserve">on the roads making them safer for cyclists and pedestrians. Fewer cars on the road will mean reduced </w:t>
            </w:r>
            <w:r>
              <w:rPr>
                <w:rFonts w:cs="Times New Roman (Body CS)"/>
                <w:sz w:val="22"/>
              </w:rPr>
              <w:t>pollution</w:t>
            </w:r>
            <w:r w:rsidR="005F3409">
              <w:rPr>
                <w:rFonts w:cs="Times New Roman (Body CS)"/>
                <w:sz w:val="22"/>
              </w:rPr>
              <w:t xml:space="preserve"> so improved air quality.</w:t>
            </w:r>
          </w:p>
          <w:p w14:paraId="4BF0F75B" w14:textId="4F5A4D5A" w:rsidR="005F3409" w:rsidRPr="006C205A" w:rsidRDefault="005F3409" w:rsidP="0018420B">
            <w:pPr>
              <w:rPr>
                <w:rFonts w:cs="Times New Roman (Body CS)"/>
                <w:sz w:val="22"/>
              </w:rPr>
            </w:pPr>
            <w:r>
              <w:rPr>
                <w:rFonts w:cs="Times New Roman (Body CS)"/>
                <w:sz w:val="22"/>
              </w:rPr>
              <w:t>Fewer cars on the roads also makes the Parish a nicer place to be.</w:t>
            </w:r>
          </w:p>
        </w:tc>
      </w:tr>
      <w:tr w:rsidR="0018420B" w:rsidRPr="006C205A" w14:paraId="0E3F1ACB" w14:textId="77777777" w:rsidTr="00404459">
        <w:tc>
          <w:tcPr>
            <w:tcW w:w="568" w:type="dxa"/>
          </w:tcPr>
          <w:p w14:paraId="32270C51" w14:textId="5152D47C" w:rsidR="0018420B" w:rsidRPr="006C205A" w:rsidRDefault="0018420B" w:rsidP="0018420B">
            <w:pPr>
              <w:jc w:val="center"/>
              <w:rPr>
                <w:rFonts w:cs="Times New Roman (Body CS)"/>
                <w:sz w:val="22"/>
              </w:rPr>
            </w:pPr>
            <w:r>
              <w:rPr>
                <w:rFonts w:cs="Times New Roman (Body CS)"/>
                <w:sz w:val="22"/>
              </w:rPr>
              <w:t>8.</w:t>
            </w:r>
          </w:p>
        </w:tc>
        <w:tc>
          <w:tcPr>
            <w:tcW w:w="4251" w:type="dxa"/>
          </w:tcPr>
          <w:p w14:paraId="1AA96723" w14:textId="77777777" w:rsidR="0018420B" w:rsidRDefault="0018420B" w:rsidP="0018420B">
            <w:r>
              <w:t>What is the anticipated project cost?</w:t>
            </w:r>
          </w:p>
          <w:p w14:paraId="73BA30A9" w14:textId="77777777" w:rsidR="0018420B" w:rsidRDefault="0018420B" w:rsidP="0018420B">
            <w:pPr>
              <w:rPr>
                <w:rFonts w:cs="Times New Roman (Body CS)"/>
                <w:sz w:val="22"/>
              </w:rPr>
            </w:pPr>
          </w:p>
          <w:p w14:paraId="1F104EA1" w14:textId="6FE65E3D" w:rsidR="0018420B" w:rsidRPr="006C205A" w:rsidRDefault="0018420B" w:rsidP="0018420B">
            <w:pPr>
              <w:rPr>
                <w:rFonts w:cs="Times New Roman (Body CS)"/>
                <w:sz w:val="22"/>
              </w:rPr>
            </w:pPr>
          </w:p>
        </w:tc>
        <w:tc>
          <w:tcPr>
            <w:tcW w:w="4957" w:type="dxa"/>
            <w:gridSpan w:val="2"/>
          </w:tcPr>
          <w:p w14:paraId="1ED569BF" w14:textId="77777777" w:rsidR="0018420B" w:rsidRDefault="009754C6" w:rsidP="0018420B">
            <w:pPr>
              <w:rPr>
                <w:rFonts w:cs="Times New Roman (Body CS)"/>
                <w:sz w:val="22"/>
              </w:rPr>
            </w:pPr>
            <w:r>
              <w:rPr>
                <w:rFonts w:cs="Times New Roman (Body CS)"/>
                <w:sz w:val="22"/>
              </w:rPr>
              <w:t xml:space="preserve">Indicative costs are £50 </w:t>
            </w:r>
            <w:r w:rsidR="0034335B">
              <w:rPr>
                <w:rFonts w:cs="Times New Roman (Body CS)"/>
                <w:sz w:val="22"/>
              </w:rPr>
              <w:t>(</w:t>
            </w:r>
            <w:proofErr w:type="spellStart"/>
            <w:r w:rsidR="0034335B">
              <w:rPr>
                <w:rFonts w:cs="Times New Roman (Body CS)"/>
                <w:sz w:val="22"/>
              </w:rPr>
              <w:t>inc</w:t>
            </w:r>
            <w:proofErr w:type="spellEnd"/>
            <w:r w:rsidR="0034335B">
              <w:rPr>
                <w:rFonts w:cs="Times New Roman (Body CS)"/>
                <w:sz w:val="22"/>
              </w:rPr>
              <w:t xml:space="preserve"> VAT) </w:t>
            </w:r>
            <w:r>
              <w:rPr>
                <w:rFonts w:cs="Times New Roman (Body CS)"/>
                <w:sz w:val="22"/>
              </w:rPr>
              <w:t>per Sheffield Stand</w:t>
            </w:r>
            <w:r w:rsidR="0034335B">
              <w:rPr>
                <w:rFonts w:cs="Times New Roman (Body CS)"/>
                <w:sz w:val="22"/>
              </w:rPr>
              <w:t>. Installation costs also need to be factored in; indicative costs are £174 per Sheffield Stand.</w:t>
            </w:r>
          </w:p>
          <w:p w14:paraId="359D7A2F" w14:textId="5F7545FA" w:rsidR="0034335B" w:rsidRDefault="0034335B" w:rsidP="0018420B">
            <w:pPr>
              <w:rPr>
                <w:rFonts w:cs="Times New Roman (Body CS)"/>
                <w:sz w:val="22"/>
              </w:rPr>
            </w:pPr>
            <w:r>
              <w:rPr>
                <w:rFonts w:cs="Times New Roman (Body CS)"/>
                <w:sz w:val="22"/>
              </w:rPr>
              <w:t>Indicative costs for bike maintenance stands are £595 (</w:t>
            </w:r>
            <w:proofErr w:type="spellStart"/>
            <w:r>
              <w:rPr>
                <w:rFonts w:cs="Times New Roman (Body CS)"/>
                <w:sz w:val="22"/>
              </w:rPr>
              <w:t>inc</w:t>
            </w:r>
            <w:proofErr w:type="spellEnd"/>
            <w:r>
              <w:rPr>
                <w:rFonts w:cs="Times New Roman (Body CS)"/>
                <w:sz w:val="22"/>
              </w:rPr>
              <w:t xml:space="preserve"> VAT) per stand.</w:t>
            </w:r>
          </w:p>
          <w:p w14:paraId="310A77D7" w14:textId="1740CCE7" w:rsidR="0034335B" w:rsidRDefault="0034335B" w:rsidP="0018420B">
            <w:pPr>
              <w:rPr>
                <w:rFonts w:cs="Times New Roman (Body CS)"/>
                <w:sz w:val="22"/>
              </w:rPr>
            </w:pPr>
            <w:r>
              <w:rPr>
                <w:rFonts w:cs="Times New Roman (Body CS)"/>
                <w:sz w:val="22"/>
              </w:rPr>
              <w:lastRenderedPageBreak/>
              <w:t>A full site survey would need to be completed prior to engaging a contractor for this work, however, I would anticipate that a minimum of 3 Sheffield Stands and 1 bike maintenance stand be installed in each park. Indicative costs are £</w:t>
            </w:r>
            <w:r w:rsidR="005E50A5">
              <w:rPr>
                <w:rFonts w:cs="Times New Roman (Body CS)"/>
                <w:sz w:val="22"/>
              </w:rPr>
              <w:t>2757</w:t>
            </w:r>
          </w:p>
          <w:p w14:paraId="4FA529BD" w14:textId="2B8C04B6" w:rsidR="0034335B" w:rsidRPr="006C205A" w:rsidRDefault="0034335B" w:rsidP="0018420B">
            <w:pPr>
              <w:rPr>
                <w:rFonts w:cs="Times New Roman (Body CS)"/>
                <w:sz w:val="22"/>
              </w:rPr>
            </w:pPr>
          </w:p>
        </w:tc>
      </w:tr>
      <w:tr w:rsidR="006C205A" w14:paraId="2F25DE09" w14:textId="77777777" w:rsidTr="00404459">
        <w:trPr>
          <w:gridAfter w:val="1"/>
          <w:wAfter w:w="46" w:type="dxa"/>
        </w:trPr>
        <w:tc>
          <w:tcPr>
            <w:tcW w:w="568" w:type="dxa"/>
          </w:tcPr>
          <w:p w14:paraId="056F7D99" w14:textId="4C2CA3A1" w:rsidR="006C205A" w:rsidRDefault="0018420B" w:rsidP="006C205A">
            <w:pPr>
              <w:jc w:val="center"/>
              <w:rPr>
                <w:rFonts w:cs="Times New Roman (Body CS)"/>
                <w:sz w:val="22"/>
              </w:rPr>
            </w:pPr>
            <w:r>
              <w:rPr>
                <w:rFonts w:cs="Times New Roman (Body CS)"/>
                <w:sz w:val="22"/>
              </w:rPr>
              <w:lastRenderedPageBreak/>
              <w:t>9</w:t>
            </w:r>
            <w:r w:rsidR="006C205A">
              <w:rPr>
                <w:rFonts w:cs="Times New Roman (Body CS)"/>
                <w:sz w:val="22"/>
              </w:rPr>
              <w:t>.</w:t>
            </w:r>
          </w:p>
        </w:tc>
        <w:tc>
          <w:tcPr>
            <w:tcW w:w="4251" w:type="dxa"/>
          </w:tcPr>
          <w:p w14:paraId="21321A3F" w14:textId="0EE248BB" w:rsidR="006C205A" w:rsidRDefault="006C205A" w:rsidP="006C205A">
            <w:pPr>
              <w:rPr>
                <w:rFonts w:cs="Times New Roman (Body CS)"/>
                <w:sz w:val="22"/>
              </w:rPr>
            </w:pPr>
            <w:r>
              <w:t>What is the amount of CIL Funding sought, and the approximate date it will be needed?</w:t>
            </w:r>
            <w:r w:rsidRPr="004D6508">
              <w:rPr>
                <w:i/>
                <w:iCs/>
                <w:sz w:val="22"/>
                <w:szCs w:val="22"/>
              </w:rPr>
              <w:t xml:space="preserve"> [Where appropriate we may wish to agree staged payments]</w:t>
            </w:r>
          </w:p>
        </w:tc>
        <w:tc>
          <w:tcPr>
            <w:tcW w:w="4911" w:type="dxa"/>
          </w:tcPr>
          <w:p w14:paraId="21BFFD55" w14:textId="77777777" w:rsidR="006C205A" w:rsidRDefault="005E50A5" w:rsidP="005E50A5">
            <w:pPr>
              <w:rPr>
                <w:rFonts w:cs="Times New Roman (Body CS)"/>
                <w:sz w:val="22"/>
              </w:rPr>
            </w:pPr>
            <w:r>
              <w:rPr>
                <w:rFonts w:cs="Times New Roman (Body CS)"/>
                <w:sz w:val="22"/>
              </w:rPr>
              <w:t>£2757 – the full amount of the project.</w:t>
            </w:r>
          </w:p>
          <w:p w14:paraId="1A259730" w14:textId="0EB95917" w:rsidR="005E50A5" w:rsidRDefault="005E50A5" w:rsidP="005E50A5">
            <w:pPr>
              <w:rPr>
                <w:rFonts w:cs="Times New Roman (Body CS)"/>
                <w:sz w:val="22"/>
              </w:rPr>
            </w:pPr>
            <w:r>
              <w:rPr>
                <w:rFonts w:cs="Times New Roman (Body CS)"/>
                <w:sz w:val="22"/>
              </w:rPr>
              <w:t>Payment schedule to be agreed with contractor</w:t>
            </w:r>
          </w:p>
        </w:tc>
      </w:tr>
      <w:tr w:rsidR="006C205A" w14:paraId="192F5513" w14:textId="77777777" w:rsidTr="00404459">
        <w:trPr>
          <w:gridAfter w:val="1"/>
          <w:wAfter w:w="46" w:type="dxa"/>
        </w:trPr>
        <w:tc>
          <w:tcPr>
            <w:tcW w:w="568" w:type="dxa"/>
          </w:tcPr>
          <w:p w14:paraId="5AC3D1B0" w14:textId="712921F2" w:rsidR="006C205A" w:rsidRDefault="0018420B" w:rsidP="006C205A">
            <w:pPr>
              <w:jc w:val="center"/>
              <w:rPr>
                <w:rFonts w:cs="Times New Roman (Body CS)"/>
                <w:sz w:val="22"/>
              </w:rPr>
            </w:pPr>
            <w:r>
              <w:rPr>
                <w:rFonts w:cs="Times New Roman (Body CS)"/>
                <w:sz w:val="22"/>
              </w:rPr>
              <w:t>10</w:t>
            </w:r>
            <w:r w:rsidR="006C205A">
              <w:rPr>
                <w:rFonts w:cs="Times New Roman (Body CS)"/>
                <w:sz w:val="22"/>
              </w:rPr>
              <w:t>.</w:t>
            </w:r>
          </w:p>
        </w:tc>
        <w:tc>
          <w:tcPr>
            <w:tcW w:w="4251" w:type="dxa"/>
          </w:tcPr>
          <w:p w14:paraId="44B9ABFA" w14:textId="77777777" w:rsidR="006C205A" w:rsidRDefault="006C205A" w:rsidP="006C205A">
            <w:pPr>
              <w:rPr>
                <w:i/>
                <w:iCs/>
                <w:sz w:val="22"/>
                <w:szCs w:val="22"/>
              </w:rPr>
            </w:pPr>
            <w:r>
              <w:t>What project costs are included in the funding request? [</w:t>
            </w:r>
            <w:r w:rsidRPr="004D6508">
              <w:rPr>
                <w:i/>
                <w:iCs/>
                <w:sz w:val="22"/>
                <w:szCs w:val="22"/>
              </w:rPr>
              <w:t>Studies, design / supervision fees, construction costs</w:t>
            </w:r>
            <w:r>
              <w:rPr>
                <w:i/>
                <w:iCs/>
                <w:sz w:val="22"/>
                <w:szCs w:val="22"/>
              </w:rPr>
              <w:t>].</w:t>
            </w:r>
          </w:p>
          <w:p w14:paraId="255045A6" w14:textId="65568F05" w:rsidR="0018420B" w:rsidRDefault="0018420B" w:rsidP="006C205A">
            <w:pPr>
              <w:rPr>
                <w:rFonts w:cs="Times New Roman (Body CS)"/>
                <w:sz w:val="22"/>
              </w:rPr>
            </w:pPr>
          </w:p>
        </w:tc>
        <w:tc>
          <w:tcPr>
            <w:tcW w:w="4911" w:type="dxa"/>
          </w:tcPr>
          <w:p w14:paraId="138CBCB0" w14:textId="4CABDB06" w:rsidR="006C205A" w:rsidRDefault="005E50A5" w:rsidP="005E50A5">
            <w:pPr>
              <w:rPr>
                <w:rFonts w:cs="Times New Roman (Body CS)"/>
                <w:sz w:val="22"/>
              </w:rPr>
            </w:pPr>
            <w:r>
              <w:rPr>
                <w:rFonts w:cs="Times New Roman (Body CS)"/>
                <w:sz w:val="22"/>
              </w:rPr>
              <w:t>Purchase and installation of equipment</w:t>
            </w:r>
          </w:p>
        </w:tc>
      </w:tr>
      <w:tr w:rsidR="006C205A" w14:paraId="3EF0C151" w14:textId="77777777" w:rsidTr="00404459">
        <w:trPr>
          <w:gridAfter w:val="1"/>
          <w:wAfter w:w="46" w:type="dxa"/>
        </w:trPr>
        <w:tc>
          <w:tcPr>
            <w:tcW w:w="568" w:type="dxa"/>
          </w:tcPr>
          <w:p w14:paraId="47DF8907" w14:textId="2294439D" w:rsidR="006C205A" w:rsidRDefault="006C205A" w:rsidP="006C205A">
            <w:pPr>
              <w:jc w:val="center"/>
              <w:rPr>
                <w:rFonts w:cs="Times New Roman (Body CS)"/>
                <w:sz w:val="22"/>
              </w:rPr>
            </w:pPr>
            <w:r>
              <w:rPr>
                <w:rFonts w:cs="Times New Roman (Body CS)"/>
                <w:sz w:val="22"/>
              </w:rPr>
              <w:t>1</w:t>
            </w:r>
            <w:r w:rsidR="0018420B">
              <w:rPr>
                <w:rFonts w:cs="Times New Roman (Body CS)"/>
                <w:sz w:val="22"/>
              </w:rPr>
              <w:t>1</w:t>
            </w:r>
            <w:r>
              <w:rPr>
                <w:rFonts w:cs="Times New Roman (Body CS)"/>
                <w:sz w:val="22"/>
              </w:rPr>
              <w:t>.</w:t>
            </w:r>
          </w:p>
        </w:tc>
        <w:tc>
          <w:tcPr>
            <w:tcW w:w="4251" w:type="dxa"/>
          </w:tcPr>
          <w:p w14:paraId="6598A430" w14:textId="60054312" w:rsidR="006C205A" w:rsidRDefault="006C205A" w:rsidP="006C205A">
            <w:pPr>
              <w:rPr>
                <w:rFonts w:cs="Times New Roman (Body CS)"/>
                <w:sz w:val="22"/>
              </w:rPr>
            </w:pPr>
            <w:r>
              <w:t xml:space="preserve">Have any of these stages been started / completed, and if </w:t>
            </w:r>
            <w:r w:rsidR="002A480D">
              <w:t>so,</w:t>
            </w:r>
            <w:r>
              <w:t xml:space="preserve"> is the cost of complete</w:t>
            </w:r>
            <w:r w:rsidR="00BB5ABA">
              <w:t>d</w:t>
            </w:r>
            <w:r>
              <w:t xml:space="preserve"> work included in the funding requested? </w:t>
            </w:r>
            <w:r w:rsidR="00BB5ABA">
              <w:rPr>
                <w:i/>
                <w:iCs/>
                <w:sz w:val="22"/>
                <w:szCs w:val="22"/>
              </w:rPr>
              <w:t>[I</w:t>
            </w:r>
            <w:r w:rsidR="00BB5ABA" w:rsidRPr="004D6508">
              <w:rPr>
                <w:i/>
                <w:iCs/>
                <w:sz w:val="22"/>
                <w:szCs w:val="22"/>
              </w:rPr>
              <w:t xml:space="preserve">f </w:t>
            </w:r>
            <w:r w:rsidR="00BB5ABA">
              <w:rPr>
                <w:i/>
                <w:iCs/>
                <w:sz w:val="22"/>
                <w:szCs w:val="22"/>
              </w:rPr>
              <w:t>yes</w:t>
            </w:r>
            <w:r w:rsidR="00BB5ABA" w:rsidRPr="004D6508">
              <w:rPr>
                <w:i/>
                <w:iCs/>
                <w:sz w:val="22"/>
                <w:szCs w:val="22"/>
              </w:rPr>
              <w:t xml:space="preserve"> please provide details</w:t>
            </w:r>
            <w:r w:rsidR="00BB5ABA">
              <w:rPr>
                <w:i/>
                <w:iCs/>
                <w:sz w:val="22"/>
                <w:szCs w:val="22"/>
              </w:rPr>
              <w:t>].</w:t>
            </w:r>
          </w:p>
        </w:tc>
        <w:tc>
          <w:tcPr>
            <w:tcW w:w="4911" w:type="dxa"/>
          </w:tcPr>
          <w:p w14:paraId="2BDFACB1" w14:textId="3992084D" w:rsidR="006C205A" w:rsidRDefault="005E50A5" w:rsidP="005E50A5">
            <w:pPr>
              <w:rPr>
                <w:rFonts w:cs="Times New Roman (Body CS)"/>
                <w:sz w:val="22"/>
              </w:rPr>
            </w:pPr>
            <w:r>
              <w:rPr>
                <w:rFonts w:cs="Times New Roman (Body CS)"/>
                <w:sz w:val="22"/>
              </w:rPr>
              <w:t>No work has been commenced to date.</w:t>
            </w:r>
          </w:p>
        </w:tc>
      </w:tr>
      <w:tr w:rsidR="006C205A" w14:paraId="1D1D55FE" w14:textId="77777777" w:rsidTr="00404459">
        <w:trPr>
          <w:gridAfter w:val="1"/>
          <w:wAfter w:w="46" w:type="dxa"/>
        </w:trPr>
        <w:tc>
          <w:tcPr>
            <w:tcW w:w="568" w:type="dxa"/>
          </w:tcPr>
          <w:p w14:paraId="3535110D" w14:textId="74E410CC" w:rsidR="006C205A" w:rsidRDefault="006C205A" w:rsidP="006C205A">
            <w:pPr>
              <w:jc w:val="center"/>
              <w:rPr>
                <w:rFonts w:cs="Times New Roman (Body CS)"/>
                <w:sz w:val="22"/>
              </w:rPr>
            </w:pPr>
            <w:r>
              <w:rPr>
                <w:rFonts w:cs="Times New Roman (Body CS)"/>
                <w:sz w:val="22"/>
              </w:rPr>
              <w:t>1</w:t>
            </w:r>
            <w:r w:rsidR="0018420B">
              <w:rPr>
                <w:rFonts w:cs="Times New Roman (Body CS)"/>
                <w:sz w:val="22"/>
              </w:rPr>
              <w:t>2</w:t>
            </w:r>
            <w:r>
              <w:rPr>
                <w:rFonts w:cs="Times New Roman (Body CS)"/>
                <w:sz w:val="22"/>
              </w:rPr>
              <w:t>.</w:t>
            </w:r>
          </w:p>
        </w:tc>
        <w:tc>
          <w:tcPr>
            <w:tcW w:w="4251" w:type="dxa"/>
          </w:tcPr>
          <w:p w14:paraId="6CCC4B99" w14:textId="03D2909E" w:rsidR="006C205A" w:rsidRDefault="00BB5ABA" w:rsidP="00BB5ABA">
            <w:r>
              <w:t xml:space="preserve">If the funds requested are less than the project cost, please provide the </w:t>
            </w:r>
            <w:r w:rsidR="002D1CE9">
              <w:t xml:space="preserve">details </w:t>
            </w:r>
            <w:r>
              <w:t xml:space="preserve">of the organisation[s] who will provide the additional funding, the </w:t>
            </w:r>
            <w:r w:rsidR="002D1CE9">
              <w:t>amount,</w:t>
            </w:r>
            <w:r w:rsidR="001728EA">
              <w:t xml:space="preserve"> </w:t>
            </w:r>
            <w:r>
              <w:t>status of funding and evidence of their support</w:t>
            </w:r>
          </w:p>
          <w:p w14:paraId="05F86594" w14:textId="255D9025" w:rsidR="0018420B" w:rsidRDefault="0018420B" w:rsidP="00BB5ABA"/>
          <w:p w14:paraId="116FA9D2" w14:textId="77777777" w:rsidR="0018420B" w:rsidRDefault="0018420B" w:rsidP="00BB5ABA"/>
          <w:p w14:paraId="7E09F0C5" w14:textId="77777777" w:rsidR="002D1CE9" w:rsidRDefault="002D1CE9" w:rsidP="00BB5ABA">
            <w:pPr>
              <w:rPr>
                <w:rFonts w:cs="Times New Roman (Body CS)"/>
                <w:sz w:val="22"/>
              </w:rPr>
            </w:pPr>
          </w:p>
          <w:p w14:paraId="4FDBE448" w14:textId="747D17E0" w:rsidR="002D1CE9" w:rsidRDefault="002D1CE9" w:rsidP="00BB5ABA">
            <w:pPr>
              <w:rPr>
                <w:rFonts w:cs="Times New Roman (Body CS)"/>
                <w:sz w:val="22"/>
              </w:rPr>
            </w:pPr>
          </w:p>
        </w:tc>
        <w:tc>
          <w:tcPr>
            <w:tcW w:w="4911" w:type="dxa"/>
          </w:tcPr>
          <w:p w14:paraId="41D17FB7" w14:textId="3CEC2DDC" w:rsidR="006C205A" w:rsidRDefault="005E50A5" w:rsidP="005E50A5">
            <w:pPr>
              <w:rPr>
                <w:rFonts w:cs="Times New Roman (Body CS)"/>
                <w:sz w:val="22"/>
              </w:rPr>
            </w:pPr>
            <w:r>
              <w:rPr>
                <w:rFonts w:cs="Times New Roman (Body CS)"/>
                <w:sz w:val="22"/>
              </w:rPr>
              <w:t>N/A</w:t>
            </w:r>
          </w:p>
        </w:tc>
      </w:tr>
      <w:tr w:rsidR="006C205A" w14:paraId="0FDE3B98" w14:textId="77777777" w:rsidTr="00404459">
        <w:trPr>
          <w:gridAfter w:val="1"/>
          <w:wAfter w:w="46" w:type="dxa"/>
        </w:trPr>
        <w:tc>
          <w:tcPr>
            <w:tcW w:w="568" w:type="dxa"/>
          </w:tcPr>
          <w:p w14:paraId="0978A1D5" w14:textId="4FD43090" w:rsidR="006C205A" w:rsidRDefault="00BB5ABA" w:rsidP="006C205A">
            <w:pPr>
              <w:jc w:val="center"/>
              <w:rPr>
                <w:rFonts w:cs="Times New Roman (Body CS)"/>
                <w:sz w:val="22"/>
              </w:rPr>
            </w:pPr>
            <w:r>
              <w:rPr>
                <w:rFonts w:cs="Times New Roman (Body CS)"/>
                <w:sz w:val="22"/>
              </w:rPr>
              <w:t>1</w:t>
            </w:r>
            <w:r w:rsidR="007022A7">
              <w:rPr>
                <w:rFonts w:cs="Times New Roman (Body CS)"/>
                <w:sz w:val="22"/>
              </w:rPr>
              <w:t>3</w:t>
            </w:r>
            <w:r>
              <w:rPr>
                <w:rFonts w:cs="Times New Roman (Body CS)"/>
                <w:sz w:val="22"/>
              </w:rPr>
              <w:t>.</w:t>
            </w:r>
          </w:p>
        </w:tc>
        <w:tc>
          <w:tcPr>
            <w:tcW w:w="4251" w:type="dxa"/>
          </w:tcPr>
          <w:p w14:paraId="44B816FC" w14:textId="77777777" w:rsidR="006C205A" w:rsidRDefault="00BB5ABA" w:rsidP="00BB5ABA">
            <w:r>
              <w:t>Is the organisation applying for the funds VAT registered?</w:t>
            </w:r>
          </w:p>
          <w:p w14:paraId="73E51076" w14:textId="4002C122" w:rsidR="0018420B" w:rsidRDefault="0018420B" w:rsidP="00BB5ABA">
            <w:pPr>
              <w:rPr>
                <w:rFonts w:cs="Times New Roman (Body CS)"/>
                <w:sz w:val="22"/>
              </w:rPr>
            </w:pPr>
          </w:p>
        </w:tc>
        <w:tc>
          <w:tcPr>
            <w:tcW w:w="4911" w:type="dxa"/>
          </w:tcPr>
          <w:p w14:paraId="35B585E4" w14:textId="67F7FCC3" w:rsidR="006C205A" w:rsidRDefault="005E50A5" w:rsidP="005E50A5">
            <w:pPr>
              <w:rPr>
                <w:rFonts w:cs="Times New Roman (Body CS)"/>
                <w:sz w:val="22"/>
              </w:rPr>
            </w:pPr>
            <w:r>
              <w:rPr>
                <w:rFonts w:cs="Times New Roman (Body CS)"/>
                <w:sz w:val="22"/>
              </w:rPr>
              <w:t>No</w:t>
            </w:r>
          </w:p>
        </w:tc>
      </w:tr>
    </w:tbl>
    <w:p w14:paraId="27DBC64D" w14:textId="58BB6148" w:rsidR="00A01136" w:rsidRDefault="00A01136" w:rsidP="0006524B">
      <w:r>
        <w:t xml:space="preserve"> A COPY OF THE ORGANISATIONS LATEST ACCOUNTS MUST BE SUBMITTED WITH THE APPLICATION</w:t>
      </w:r>
    </w:p>
    <w:p w14:paraId="54463A79" w14:textId="77777777" w:rsidR="00A01136" w:rsidRDefault="00A01136" w:rsidP="0006524B"/>
    <w:p w14:paraId="7A54E1DB" w14:textId="355335DD" w:rsidR="0006524B" w:rsidRDefault="0006524B" w:rsidP="0006524B">
      <w:proofErr w:type="gramStart"/>
      <w:r>
        <w:t>Signature:_</w:t>
      </w:r>
      <w:proofErr w:type="gramEnd"/>
      <w:r>
        <w:t>_____________________________</w:t>
      </w:r>
      <w:r w:rsidR="00172237">
        <w:t>__</w:t>
      </w:r>
      <w:r>
        <w:t>Date:____________________________________</w:t>
      </w:r>
    </w:p>
    <w:p w14:paraId="59F7A949" w14:textId="77777777" w:rsidR="00172237" w:rsidRDefault="00172237" w:rsidP="0006524B"/>
    <w:p w14:paraId="5EAA942B" w14:textId="293822FF" w:rsidR="0006524B" w:rsidRDefault="0006524B" w:rsidP="0006524B">
      <w:r>
        <w:t>Print</w:t>
      </w:r>
      <w:r w:rsidR="00172237">
        <w:t xml:space="preserve"> </w:t>
      </w:r>
      <w:proofErr w:type="gramStart"/>
      <w:r>
        <w:t>Name:_</w:t>
      </w:r>
      <w:proofErr w:type="gramEnd"/>
      <w:r>
        <w:t>__________________________</w:t>
      </w:r>
      <w:r w:rsidR="00172237">
        <w:t>__</w:t>
      </w:r>
      <w:r>
        <w:t>__Role/Position:___________________________</w:t>
      </w:r>
    </w:p>
    <w:p w14:paraId="5103305A" w14:textId="77777777" w:rsidR="0006524B" w:rsidRPr="00A01136" w:rsidRDefault="0006524B" w:rsidP="0006524B">
      <w:pPr>
        <w:rPr>
          <w:sz w:val="16"/>
          <w:szCs w:val="16"/>
        </w:rPr>
      </w:pPr>
      <w:r w:rsidRPr="00A01136">
        <w:rPr>
          <w:sz w:val="16"/>
          <w:szCs w:val="16"/>
        </w:rPr>
        <w:t xml:space="preserve">Data Protection: Your details will be used by Sunninghill &amp; Ascot Parish Council to contact you about your CIL Application only, unless you advise us that you would like to receive additional communications. At any time, you can request to no longer receive the communications you have consented to receive and/or request your details be deleted from our systems. </w:t>
      </w:r>
    </w:p>
    <w:p w14:paraId="0262DAC5" w14:textId="77777777" w:rsidR="0006524B" w:rsidRPr="0024700B" w:rsidRDefault="0006524B" w:rsidP="0006524B">
      <w:pPr>
        <w:rPr>
          <w:sz w:val="20"/>
          <w:szCs w:val="20"/>
        </w:rPr>
      </w:pPr>
    </w:p>
    <w:p w14:paraId="256F6486" w14:textId="77777777" w:rsidR="0006524B" w:rsidRPr="0006524B" w:rsidRDefault="0006524B" w:rsidP="0006524B">
      <w:pPr>
        <w:rPr>
          <w:b/>
          <w:bCs/>
        </w:rPr>
      </w:pPr>
      <w:r w:rsidRPr="0006524B">
        <w:rPr>
          <w:b/>
          <w:bCs/>
        </w:rPr>
        <w:t xml:space="preserve">Office use only: </w:t>
      </w:r>
    </w:p>
    <w:p w14:paraId="3D7041EC" w14:textId="7D5F33B2" w:rsidR="0006524B" w:rsidRDefault="0006524B" w:rsidP="002309DC">
      <w:r>
        <w:t xml:space="preserve">Application Received on ______/_________/_____ </w:t>
      </w:r>
    </w:p>
    <w:p w14:paraId="169DD207" w14:textId="484F35D0" w:rsidR="0006524B" w:rsidRDefault="0006524B" w:rsidP="002309DC">
      <w:r>
        <w:t>Is the project eligible for CIL funding? _________/</w:t>
      </w:r>
    </w:p>
    <w:p w14:paraId="3F8F2179" w14:textId="21D05A09" w:rsidR="0006524B" w:rsidRDefault="0006524B" w:rsidP="002309DC">
      <w:r>
        <w:t>Have all the questions been answered satisfactorily?</w:t>
      </w:r>
    </w:p>
    <w:p w14:paraId="7103EB02" w14:textId="511ACD35" w:rsidR="0006524B" w:rsidRDefault="0006524B" w:rsidP="002309DC">
      <w:r>
        <w:t>Application acknowledged _________/________/_________</w:t>
      </w:r>
    </w:p>
    <w:p w14:paraId="3E5B9394" w14:textId="0C3F3E1A" w:rsidR="0006524B" w:rsidRDefault="0006524B" w:rsidP="002309DC">
      <w:r>
        <w:t xml:space="preserve">Officer initials ____________________ </w:t>
      </w:r>
    </w:p>
    <w:p w14:paraId="388B3FEC" w14:textId="117F7D6B" w:rsidR="002309DC" w:rsidRDefault="0006524B">
      <w:pPr>
        <w:rPr>
          <w:b/>
          <w:bCs/>
        </w:rPr>
      </w:pPr>
      <w:r>
        <w:t>Date of Council meeting at which shortlisted application will be considered. _____/_________/____</w:t>
      </w:r>
      <w:r w:rsidR="002309DC">
        <w:rPr>
          <w:b/>
          <w:bCs/>
        </w:rPr>
        <w:br w:type="page"/>
      </w:r>
    </w:p>
    <w:p w14:paraId="7A4FFCDA" w14:textId="797B9B62" w:rsidR="00FF029F" w:rsidRDefault="00FF029F" w:rsidP="002309DC">
      <w:pPr>
        <w:jc w:val="center"/>
        <w:rPr>
          <w:b/>
          <w:bCs/>
          <w:sz w:val="28"/>
          <w:szCs w:val="28"/>
        </w:rPr>
      </w:pPr>
      <w:r>
        <w:rPr>
          <w:b/>
          <w:bCs/>
          <w:sz w:val="28"/>
          <w:szCs w:val="28"/>
        </w:rPr>
        <w:lastRenderedPageBreak/>
        <w:t>Appendix One</w:t>
      </w:r>
    </w:p>
    <w:p w14:paraId="16050939" w14:textId="5A3F84AE" w:rsidR="00FF029F" w:rsidRDefault="00FF029F" w:rsidP="002309DC">
      <w:pPr>
        <w:jc w:val="center"/>
        <w:rPr>
          <w:b/>
          <w:bCs/>
          <w:sz w:val="28"/>
          <w:szCs w:val="28"/>
        </w:rPr>
      </w:pPr>
    </w:p>
    <w:p w14:paraId="51D1F129" w14:textId="1B5E2DE7" w:rsidR="00FF029F" w:rsidRDefault="00FF029F" w:rsidP="00FF029F">
      <w:pPr>
        <w:rPr>
          <w:b/>
          <w:bCs/>
          <w:sz w:val="28"/>
          <w:szCs w:val="28"/>
        </w:rPr>
      </w:pPr>
      <w:proofErr w:type="gramStart"/>
      <w:r>
        <w:rPr>
          <w:b/>
          <w:bCs/>
          <w:sz w:val="28"/>
          <w:szCs w:val="28"/>
        </w:rPr>
        <w:t>10 minute</w:t>
      </w:r>
      <w:proofErr w:type="gramEnd"/>
      <w:r>
        <w:rPr>
          <w:b/>
          <w:bCs/>
          <w:sz w:val="28"/>
          <w:szCs w:val="28"/>
        </w:rPr>
        <w:t xml:space="preserve"> cycle from parks:</w:t>
      </w:r>
    </w:p>
    <w:p w14:paraId="0713C752" w14:textId="4ED270C3" w:rsidR="00FF029F" w:rsidRDefault="00FF029F" w:rsidP="00FF029F">
      <w:pPr>
        <w:rPr>
          <w:b/>
          <w:bCs/>
          <w:sz w:val="28"/>
          <w:szCs w:val="28"/>
        </w:rPr>
      </w:pPr>
      <w:r>
        <w:rPr>
          <w:noProof/>
          <w:lang w:val="en-US"/>
        </w:rPr>
        <w:drawing>
          <wp:inline distT="0" distB="0" distL="0" distR="0" wp14:anchorId="3D171AEA" wp14:editId="69D254B1">
            <wp:extent cx="4673600" cy="2682282"/>
            <wp:effectExtent l="0" t="0" r="0" b="381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681399" cy="2686758"/>
                    </a:xfrm>
                    <a:prstGeom prst="rect">
                      <a:avLst/>
                    </a:prstGeom>
                    <a:noFill/>
                    <a:ln>
                      <a:noFill/>
                    </a:ln>
                  </pic:spPr>
                </pic:pic>
              </a:graphicData>
            </a:graphic>
          </wp:inline>
        </w:drawing>
      </w:r>
      <w:r>
        <w:rPr>
          <w:noProof/>
          <w:lang w:val="en-US"/>
        </w:rPr>
        <w:drawing>
          <wp:inline distT="0" distB="0" distL="0" distR="0" wp14:anchorId="1F580E9D" wp14:editId="22AC8485">
            <wp:extent cx="4673600" cy="2283538"/>
            <wp:effectExtent l="0" t="0" r="0" b="254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683705" cy="2288475"/>
                    </a:xfrm>
                    <a:prstGeom prst="rect">
                      <a:avLst/>
                    </a:prstGeom>
                    <a:noFill/>
                    <a:ln>
                      <a:noFill/>
                    </a:ln>
                  </pic:spPr>
                </pic:pic>
              </a:graphicData>
            </a:graphic>
          </wp:inline>
        </w:drawing>
      </w:r>
      <w:r>
        <w:rPr>
          <w:noProof/>
          <w:lang w:val="en-US"/>
        </w:rPr>
        <w:drawing>
          <wp:inline distT="0" distB="0" distL="0" distR="0" wp14:anchorId="0D2E792D" wp14:editId="49E41A51">
            <wp:extent cx="4699936" cy="2837816"/>
            <wp:effectExtent l="0" t="0" r="5715" b="63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704700" cy="2840693"/>
                    </a:xfrm>
                    <a:prstGeom prst="rect">
                      <a:avLst/>
                    </a:prstGeom>
                    <a:noFill/>
                    <a:ln>
                      <a:noFill/>
                    </a:ln>
                  </pic:spPr>
                </pic:pic>
              </a:graphicData>
            </a:graphic>
          </wp:inline>
        </w:drawing>
      </w:r>
    </w:p>
    <w:p w14:paraId="786B0D68" w14:textId="77777777" w:rsidR="00FF029F" w:rsidRDefault="00FF029F" w:rsidP="00FF029F">
      <w:pPr>
        <w:rPr>
          <w:b/>
          <w:bCs/>
          <w:sz w:val="28"/>
          <w:szCs w:val="28"/>
        </w:rPr>
      </w:pPr>
    </w:p>
    <w:p w14:paraId="7A3CD2C9" w14:textId="3DEE4ADD" w:rsidR="00FF029F" w:rsidRDefault="00FF029F" w:rsidP="00FF029F">
      <w:pPr>
        <w:rPr>
          <w:b/>
          <w:bCs/>
          <w:sz w:val="28"/>
          <w:szCs w:val="28"/>
        </w:rPr>
      </w:pPr>
      <w:proofErr w:type="gramStart"/>
      <w:r>
        <w:rPr>
          <w:b/>
          <w:bCs/>
          <w:sz w:val="28"/>
          <w:szCs w:val="28"/>
        </w:rPr>
        <w:lastRenderedPageBreak/>
        <w:t>5 minute</w:t>
      </w:r>
      <w:proofErr w:type="gramEnd"/>
      <w:r>
        <w:rPr>
          <w:b/>
          <w:bCs/>
          <w:sz w:val="28"/>
          <w:szCs w:val="28"/>
        </w:rPr>
        <w:t xml:space="preserve"> cycle from parks:</w:t>
      </w:r>
    </w:p>
    <w:p w14:paraId="79BAD254" w14:textId="44CC7308" w:rsidR="00FF029F" w:rsidRDefault="00FF029F" w:rsidP="00FF029F">
      <w:pPr>
        <w:rPr>
          <w:b/>
          <w:bCs/>
          <w:sz w:val="28"/>
          <w:szCs w:val="28"/>
        </w:rPr>
      </w:pPr>
      <w:r>
        <w:rPr>
          <w:noProof/>
          <w:lang w:val="en-US"/>
        </w:rPr>
        <w:drawing>
          <wp:inline distT="0" distB="0" distL="0" distR="0" wp14:anchorId="4D0AB185" wp14:editId="15D57C55">
            <wp:extent cx="3859088" cy="3169286"/>
            <wp:effectExtent l="0" t="0" r="8255"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864474" cy="3173709"/>
                    </a:xfrm>
                    <a:prstGeom prst="rect">
                      <a:avLst/>
                    </a:prstGeom>
                    <a:noFill/>
                    <a:ln>
                      <a:noFill/>
                    </a:ln>
                  </pic:spPr>
                </pic:pic>
              </a:graphicData>
            </a:graphic>
          </wp:inline>
        </w:drawing>
      </w:r>
    </w:p>
    <w:p w14:paraId="7265D76A" w14:textId="7ABEB606" w:rsidR="00FF029F" w:rsidRDefault="00FF029F" w:rsidP="00FF029F">
      <w:pPr>
        <w:rPr>
          <w:b/>
          <w:bCs/>
          <w:sz w:val="28"/>
          <w:szCs w:val="28"/>
        </w:rPr>
      </w:pPr>
      <w:r>
        <w:rPr>
          <w:noProof/>
          <w:lang w:val="en-US"/>
        </w:rPr>
        <w:drawing>
          <wp:inline distT="0" distB="0" distL="0" distR="0" wp14:anchorId="43003635" wp14:editId="4A60B2F8">
            <wp:extent cx="4206936" cy="2660650"/>
            <wp:effectExtent l="0" t="0" r="3175" b="635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211631" cy="2663619"/>
                    </a:xfrm>
                    <a:prstGeom prst="rect">
                      <a:avLst/>
                    </a:prstGeom>
                    <a:noFill/>
                    <a:ln>
                      <a:noFill/>
                    </a:ln>
                  </pic:spPr>
                </pic:pic>
              </a:graphicData>
            </a:graphic>
          </wp:inline>
        </w:drawing>
      </w:r>
    </w:p>
    <w:p w14:paraId="0159ED88" w14:textId="73E4AE9F" w:rsidR="00FF029F" w:rsidRDefault="00B94639" w:rsidP="00FF029F">
      <w:pPr>
        <w:rPr>
          <w:b/>
          <w:bCs/>
          <w:sz w:val="28"/>
          <w:szCs w:val="28"/>
        </w:rPr>
      </w:pPr>
      <w:r>
        <w:rPr>
          <w:noProof/>
          <w:lang w:val="en-US"/>
        </w:rPr>
        <w:drawing>
          <wp:inline distT="0" distB="0" distL="0" distR="0" wp14:anchorId="37A0D50C" wp14:editId="232B2D28">
            <wp:extent cx="3545282" cy="2500262"/>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555244" cy="2507288"/>
                    </a:xfrm>
                    <a:prstGeom prst="rect">
                      <a:avLst/>
                    </a:prstGeom>
                    <a:noFill/>
                    <a:ln>
                      <a:noFill/>
                    </a:ln>
                  </pic:spPr>
                </pic:pic>
              </a:graphicData>
            </a:graphic>
          </wp:inline>
        </w:drawing>
      </w:r>
    </w:p>
    <w:p w14:paraId="5B1C3F51" w14:textId="77777777" w:rsidR="00FF029F" w:rsidRDefault="00FF029F">
      <w:pPr>
        <w:rPr>
          <w:ins w:id="1" w:author="Ceri Richardson" w:date="2021-08-05T17:43:00Z"/>
          <w:b/>
          <w:bCs/>
          <w:sz w:val="28"/>
          <w:szCs w:val="28"/>
        </w:rPr>
      </w:pPr>
      <w:ins w:id="2" w:author="Ceri Richardson" w:date="2021-08-05T17:43:00Z">
        <w:r>
          <w:rPr>
            <w:b/>
            <w:bCs/>
            <w:sz w:val="28"/>
            <w:szCs w:val="28"/>
          </w:rPr>
          <w:br w:type="page"/>
        </w:r>
      </w:ins>
    </w:p>
    <w:p w14:paraId="0893455B" w14:textId="69A431ED" w:rsidR="00172237" w:rsidRPr="002309DC" w:rsidRDefault="00172237" w:rsidP="002309DC">
      <w:pPr>
        <w:jc w:val="center"/>
        <w:rPr>
          <w:b/>
          <w:bCs/>
          <w:sz w:val="28"/>
          <w:szCs w:val="28"/>
        </w:rPr>
      </w:pPr>
      <w:r w:rsidRPr="002309DC">
        <w:rPr>
          <w:b/>
          <w:bCs/>
          <w:sz w:val="28"/>
          <w:szCs w:val="28"/>
        </w:rPr>
        <w:lastRenderedPageBreak/>
        <w:t>Notes on Completion of CIL Funding Application</w:t>
      </w:r>
    </w:p>
    <w:p w14:paraId="0F485395" w14:textId="77777777" w:rsidR="00172237" w:rsidRDefault="00172237" w:rsidP="00172237"/>
    <w:p w14:paraId="6DD825E9" w14:textId="4F6DDA29" w:rsidR="00172237" w:rsidRPr="001D75C7" w:rsidRDefault="00172237" w:rsidP="00FF337E">
      <w:pPr>
        <w:rPr>
          <w:sz w:val="20"/>
          <w:szCs w:val="20"/>
        </w:rPr>
      </w:pPr>
      <w:r w:rsidRPr="001D75C7">
        <w:rPr>
          <w:sz w:val="20"/>
          <w:szCs w:val="20"/>
        </w:rPr>
        <w:t xml:space="preserve">Our Parish Council receives Community Infrastructure funds from qualifying developments in our parish. </w:t>
      </w:r>
      <w:r w:rsidR="009A6A1F" w:rsidRPr="001D75C7">
        <w:rPr>
          <w:sz w:val="20"/>
          <w:szCs w:val="20"/>
        </w:rPr>
        <w:t xml:space="preserve"> The </w:t>
      </w:r>
      <w:r w:rsidRPr="001D75C7">
        <w:rPr>
          <w:sz w:val="20"/>
          <w:szCs w:val="20"/>
        </w:rPr>
        <w:t>Council may spend this money on providing or improving infrastructure, operation, replacement and maintenance and anything else that is concerned with addressing the demands that development places on our area</w:t>
      </w:r>
      <w:r w:rsidR="009A6A1F" w:rsidRPr="001D75C7">
        <w:rPr>
          <w:sz w:val="20"/>
          <w:szCs w:val="20"/>
        </w:rPr>
        <w:t>, either directly or throu</w:t>
      </w:r>
      <w:r w:rsidR="00FF337E" w:rsidRPr="001D75C7">
        <w:rPr>
          <w:sz w:val="20"/>
          <w:szCs w:val="20"/>
        </w:rPr>
        <w:t>gh other bodies or persons.</w:t>
      </w:r>
    </w:p>
    <w:p w14:paraId="445738FA" w14:textId="61319FBE" w:rsidR="00FF337E" w:rsidRPr="001D75C7" w:rsidRDefault="00FF337E" w:rsidP="00FF337E">
      <w:pPr>
        <w:rPr>
          <w:sz w:val="20"/>
          <w:szCs w:val="20"/>
        </w:rPr>
      </w:pPr>
    </w:p>
    <w:p w14:paraId="47CA1C75" w14:textId="392CB92F" w:rsidR="00FF337E" w:rsidRPr="001D75C7" w:rsidRDefault="00FF337E" w:rsidP="00FF337E">
      <w:pPr>
        <w:rPr>
          <w:sz w:val="20"/>
          <w:szCs w:val="20"/>
        </w:rPr>
      </w:pPr>
      <w:r w:rsidRPr="001D75C7">
        <w:rPr>
          <w:sz w:val="20"/>
          <w:szCs w:val="20"/>
        </w:rPr>
        <w:t xml:space="preserve">As the focus is on the provision of infrastructure, it is more likely that projects </w:t>
      </w:r>
      <w:r w:rsidR="000716A9" w:rsidRPr="001D75C7">
        <w:rPr>
          <w:sz w:val="20"/>
          <w:szCs w:val="20"/>
        </w:rPr>
        <w:t xml:space="preserve">requiring initial funds </w:t>
      </w:r>
      <w:r w:rsidRPr="001D75C7">
        <w:rPr>
          <w:sz w:val="20"/>
          <w:szCs w:val="20"/>
        </w:rPr>
        <w:t xml:space="preserve">that are of </w:t>
      </w:r>
      <w:r w:rsidR="000716A9" w:rsidRPr="001D75C7">
        <w:rPr>
          <w:sz w:val="20"/>
          <w:szCs w:val="20"/>
        </w:rPr>
        <w:t>Capital nature will be preferred rather than those which would need ongoing funding.</w:t>
      </w:r>
    </w:p>
    <w:p w14:paraId="18335482" w14:textId="77777777" w:rsidR="00172237" w:rsidRPr="001D75C7" w:rsidRDefault="00172237" w:rsidP="00FF337E">
      <w:pPr>
        <w:rPr>
          <w:sz w:val="20"/>
          <w:szCs w:val="20"/>
        </w:rPr>
      </w:pPr>
    </w:p>
    <w:p w14:paraId="400EDBBC" w14:textId="5BA1B0B1" w:rsidR="009A6A1F" w:rsidRPr="001D75C7" w:rsidRDefault="00172237" w:rsidP="00FF337E">
      <w:pPr>
        <w:rPr>
          <w:sz w:val="20"/>
          <w:szCs w:val="20"/>
        </w:rPr>
      </w:pPr>
      <w:r w:rsidRPr="001D75C7">
        <w:rPr>
          <w:sz w:val="20"/>
          <w:szCs w:val="20"/>
        </w:rPr>
        <w:t xml:space="preserve">Applications for CIL funding of eligible projects are invited from individuals or community groups. </w:t>
      </w:r>
      <w:r w:rsidRPr="001D75C7">
        <w:rPr>
          <w:sz w:val="20"/>
          <w:szCs w:val="20"/>
        </w:rPr>
        <w:br/>
      </w:r>
      <w:r w:rsidRPr="001D75C7">
        <w:rPr>
          <w:sz w:val="20"/>
          <w:szCs w:val="20"/>
        </w:rPr>
        <w:br/>
        <w:t>Those wishing to apply must complete this application form in full</w:t>
      </w:r>
      <w:r w:rsidR="009A6A1F" w:rsidRPr="001D75C7">
        <w:rPr>
          <w:sz w:val="20"/>
          <w:szCs w:val="20"/>
        </w:rPr>
        <w:t xml:space="preserve">. The answer boxes will expand to cover your answers if competing electronically. Alternatively, </w:t>
      </w:r>
      <w:r w:rsidRPr="001D75C7">
        <w:rPr>
          <w:sz w:val="20"/>
          <w:szCs w:val="20"/>
        </w:rPr>
        <w:t>us</w:t>
      </w:r>
      <w:r w:rsidR="009A6A1F" w:rsidRPr="001D75C7">
        <w:rPr>
          <w:sz w:val="20"/>
          <w:szCs w:val="20"/>
        </w:rPr>
        <w:t>e</w:t>
      </w:r>
      <w:r w:rsidRPr="001D75C7">
        <w:rPr>
          <w:sz w:val="20"/>
          <w:szCs w:val="20"/>
        </w:rPr>
        <w:t xml:space="preserve"> supplementary pages where necessary</w:t>
      </w:r>
      <w:r w:rsidR="009A6A1F" w:rsidRPr="001D75C7">
        <w:rPr>
          <w:sz w:val="20"/>
          <w:szCs w:val="20"/>
        </w:rPr>
        <w:t xml:space="preserve"> and attach. The more information provided the easier it will be to evaluate the proposal.</w:t>
      </w:r>
    </w:p>
    <w:p w14:paraId="65044BB8" w14:textId="70D9AE61" w:rsidR="001D75C7" w:rsidRPr="001D75C7" w:rsidRDefault="001D75C7" w:rsidP="00FF337E">
      <w:pPr>
        <w:rPr>
          <w:sz w:val="20"/>
          <w:szCs w:val="20"/>
        </w:rPr>
      </w:pPr>
    </w:p>
    <w:p w14:paraId="6A03A597" w14:textId="5B438CFF" w:rsidR="001D75C7" w:rsidRPr="001D75C7" w:rsidRDefault="001D75C7" w:rsidP="00FF337E">
      <w:pPr>
        <w:rPr>
          <w:sz w:val="20"/>
          <w:szCs w:val="20"/>
        </w:rPr>
      </w:pPr>
      <w:r w:rsidRPr="001D75C7">
        <w:rPr>
          <w:sz w:val="20"/>
          <w:szCs w:val="20"/>
        </w:rPr>
        <w:t>Forms which do not provide all the required information will be rejected and not considered</w:t>
      </w:r>
    </w:p>
    <w:p w14:paraId="698F8CFA" w14:textId="77777777" w:rsidR="009A6A1F" w:rsidRPr="001D75C7" w:rsidRDefault="009A6A1F" w:rsidP="00FF337E">
      <w:pPr>
        <w:rPr>
          <w:sz w:val="20"/>
          <w:szCs w:val="20"/>
        </w:rPr>
      </w:pPr>
    </w:p>
    <w:p w14:paraId="043DB242" w14:textId="2CE1B2A7" w:rsidR="00172237" w:rsidRPr="001D75C7" w:rsidRDefault="009A6A1F" w:rsidP="00FF337E">
      <w:pPr>
        <w:rPr>
          <w:sz w:val="20"/>
          <w:szCs w:val="20"/>
        </w:rPr>
      </w:pPr>
      <w:r w:rsidRPr="001D75C7">
        <w:rPr>
          <w:sz w:val="20"/>
          <w:szCs w:val="20"/>
        </w:rPr>
        <w:t xml:space="preserve">Completed forms should be sent </w:t>
      </w:r>
      <w:r w:rsidR="00172237" w:rsidRPr="001D75C7">
        <w:rPr>
          <w:sz w:val="20"/>
          <w:szCs w:val="20"/>
        </w:rPr>
        <w:t>to:</w:t>
      </w:r>
    </w:p>
    <w:p w14:paraId="4DEC35D7" w14:textId="77777777" w:rsidR="00172237" w:rsidRPr="001D75C7" w:rsidRDefault="00172237" w:rsidP="00172237">
      <w:pPr>
        <w:rPr>
          <w:sz w:val="20"/>
          <w:szCs w:val="20"/>
        </w:rPr>
      </w:pPr>
    </w:p>
    <w:p w14:paraId="79DA44DB" w14:textId="57058672" w:rsidR="00172237" w:rsidRPr="001D75C7" w:rsidRDefault="00172237" w:rsidP="00172237">
      <w:pPr>
        <w:rPr>
          <w:sz w:val="20"/>
          <w:szCs w:val="20"/>
        </w:rPr>
      </w:pPr>
      <w:r w:rsidRPr="001D75C7">
        <w:rPr>
          <w:sz w:val="20"/>
          <w:szCs w:val="20"/>
        </w:rPr>
        <w:t xml:space="preserve">Clerk of Sunninghill and Ascot Parish Council </w:t>
      </w:r>
    </w:p>
    <w:p w14:paraId="0C9C5694" w14:textId="16D8E071" w:rsidR="009A6A1F" w:rsidRPr="001D75C7" w:rsidRDefault="009A6A1F" w:rsidP="009A6A1F">
      <w:pPr>
        <w:pStyle w:val="NormalWeb"/>
        <w:spacing w:before="0" w:beforeAutospacing="0" w:after="0" w:afterAutospacing="0"/>
        <w:rPr>
          <w:rFonts w:asciiTheme="minorHAnsi" w:hAnsiTheme="minorHAnsi" w:cstheme="minorHAnsi"/>
          <w:color w:val="212529"/>
          <w:sz w:val="20"/>
          <w:szCs w:val="20"/>
        </w:rPr>
      </w:pPr>
      <w:r w:rsidRPr="001D75C7">
        <w:rPr>
          <w:rFonts w:asciiTheme="minorHAnsi" w:hAnsiTheme="minorHAnsi" w:cstheme="minorHAnsi"/>
          <w:color w:val="212529"/>
          <w:sz w:val="20"/>
          <w:szCs w:val="20"/>
        </w:rPr>
        <w:t>The Courtyard (Ascot Racecourse)</w:t>
      </w:r>
      <w:r w:rsidRPr="001D75C7">
        <w:rPr>
          <w:rFonts w:asciiTheme="minorHAnsi" w:hAnsiTheme="minorHAnsi" w:cstheme="minorHAnsi"/>
          <w:color w:val="212529"/>
          <w:sz w:val="20"/>
          <w:szCs w:val="20"/>
        </w:rPr>
        <w:br/>
        <w:t>High Street,</w:t>
      </w:r>
      <w:r w:rsidR="00FF337E" w:rsidRPr="001D75C7">
        <w:rPr>
          <w:rFonts w:asciiTheme="minorHAnsi" w:hAnsiTheme="minorHAnsi" w:cstheme="minorHAnsi"/>
          <w:color w:val="212529"/>
          <w:sz w:val="20"/>
          <w:szCs w:val="20"/>
        </w:rPr>
        <w:t xml:space="preserve"> </w:t>
      </w:r>
      <w:r w:rsidRPr="001D75C7">
        <w:rPr>
          <w:rFonts w:asciiTheme="minorHAnsi" w:hAnsiTheme="minorHAnsi" w:cstheme="minorHAnsi"/>
          <w:color w:val="212529"/>
          <w:sz w:val="20"/>
          <w:szCs w:val="20"/>
        </w:rPr>
        <w:t>Ascot</w:t>
      </w:r>
      <w:r w:rsidRPr="001D75C7">
        <w:rPr>
          <w:rFonts w:asciiTheme="minorHAnsi" w:hAnsiTheme="minorHAnsi" w:cstheme="minorHAnsi"/>
          <w:color w:val="212529"/>
          <w:sz w:val="20"/>
          <w:szCs w:val="20"/>
        </w:rPr>
        <w:br/>
        <w:t>Berkshire</w:t>
      </w:r>
      <w:r w:rsidR="00FF337E" w:rsidRPr="001D75C7">
        <w:rPr>
          <w:rFonts w:asciiTheme="minorHAnsi" w:hAnsiTheme="minorHAnsi" w:cstheme="minorHAnsi"/>
          <w:color w:val="212529"/>
          <w:sz w:val="20"/>
          <w:szCs w:val="20"/>
        </w:rPr>
        <w:t xml:space="preserve"> </w:t>
      </w:r>
      <w:r w:rsidRPr="001D75C7">
        <w:rPr>
          <w:rFonts w:asciiTheme="minorHAnsi" w:hAnsiTheme="minorHAnsi" w:cstheme="minorHAnsi"/>
          <w:color w:val="212529"/>
          <w:sz w:val="20"/>
          <w:szCs w:val="20"/>
        </w:rPr>
        <w:t>SL5 7JF</w:t>
      </w:r>
    </w:p>
    <w:p w14:paraId="4FC4027F" w14:textId="2084401D" w:rsidR="009A6A1F" w:rsidRPr="001D75C7" w:rsidRDefault="009A6A1F" w:rsidP="009A6A1F">
      <w:pPr>
        <w:pStyle w:val="NormalWeb"/>
        <w:spacing w:before="0" w:beforeAutospacing="0" w:after="0" w:afterAutospacing="0"/>
        <w:rPr>
          <w:rFonts w:asciiTheme="minorHAnsi" w:hAnsiTheme="minorHAnsi" w:cstheme="minorHAnsi"/>
          <w:color w:val="212529"/>
          <w:sz w:val="20"/>
          <w:szCs w:val="20"/>
        </w:rPr>
      </w:pPr>
      <w:r w:rsidRPr="001D75C7">
        <w:rPr>
          <w:rFonts w:asciiTheme="minorHAnsi" w:hAnsiTheme="minorHAnsi" w:cstheme="minorHAnsi"/>
          <w:color w:val="212529"/>
          <w:sz w:val="20"/>
          <w:szCs w:val="20"/>
        </w:rPr>
        <w:t>Telephone: 01344 623480</w:t>
      </w:r>
    </w:p>
    <w:p w14:paraId="2DA09BFA" w14:textId="77777777" w:rsidR="009A6A1F" w:rsidRPr="001D75C7" w:rsidRDefault="009A6A1F" w:rsidP="009A6A1F">
      <w:pPr>
        <w:pStyle w:val="NormalWeb"/>
        <w:spacing w:before="0" w:beforeAutospacing="0" w:after="0" w:afterAutospacing="0"/>
        <w:rPr>
          <w:rFonts w:ascii="Source Sans Pro" w:hAnsi="Source Sans Pro"/>
          <w:color w:val="212529"/>
          <w:sz w:val="20"/>
          <w:szCs w:val="20"/>
        </w:rPr>
      </w:pPr>
      <w:r w:rsidRPr="001D75C7">
        <w:rPr>
          <w:rFonts w:asciiTheme="minorHAnsi" w:hAnsiTheme="minorHAnsi" w:cstheme="minorHAnsi"/>
          <w:color w:val="212529"/>
          <w:sz w:val="20"/>
          <w:szCs w:val="20"/>
        </w:rPr>
        <w:t>Email: </w:t>
      </w:r>
      <w:hyperlink r:id="rId19" w:history="1">
        <w:r w:rsidRPr="001D75C7">
          <w:rPr>
            <w:rStyle w:val="Hyperlink"/>
            <w:rFonts w:asciiTheme="minorHAnsi" w:hAnsiTheme="minorHAnsi" w:cstheme="minorHAnsi"/>
            <w:color w:val="003366"/>
            <w:sz w:val="20"/>
            <w:szCs w:val="20"/>
          </w:rPr>
          <w:t>enquiries@s-a-pc.com</w:t>
        </w:r>
      </w:hyperlink>
    </w:p>
    <w:p w14:paraId="0A03A31A" w14:textId="77777777" w:rsidR="009A6A1F" w:rsidRPr="001D75C7" w:rsidRDefault="009A6A1F" w:rsidP="009A6A1F">
      <w:pPr>
        <w:rPr>
          <w:sz w:val="20"/>
          <w:szCs w:val="20"/>
        </w:rPr>
      </w:pPr>
    </w:p>
    <w:p w14:paraId="720883B2" w14:textId="41441DC1" w:rsidR="009A4266" w:rsidRPr="001D75C7" w:rsidRDefault="009A4266" w:rsidP="009A4266">
      <w:pPr>
        <w:rPr>
          <w:sz w:val="20"/>
          <w:szCs w:val="20"/>
        </w:rPr>
      </w:pPr>
      <w:r w:rsidRPr="001D75C7">
        <w:rPr>
          <w:sz w:val="20"/>
          <w:szCs w:val="20"/>
        </w:rPr>
        <w:t>Our council’s CIL Policy and Procedure sets out the process by which all funding applications are assessed and ranked, shortlists compiled</w:t>
      </w:r>
      <w:r w:rsidR="000A10DF" w:rsidRPr="001D75C7">
        <w:rPr>
          <w:sz w:val="20"/>
          <w:szCs w:val="20"/>
        </w:rPr>
        <w:t xml:space="preserve">, </w:t>
      </w:r>
      <w:r w:rsidRPr="001D75C7">
        <w:rPr>
          <w:sz w:val="20"/>
          <w:szCs w:val="20"/>
        </w:rPr>
        <w:t xml:space="preserve">community support </w:t>
      </w:r>
      <w:proofErr w:type="gramStart"/>
      <w:r w:rsidRPr="001D75C7">
        <w:rPr>
          <w:sz w:val="20"/>
          <w:szCs w:val="20"/>
        </w:rPr>
        <w:t>sought</w:t>
      </w:r>
      <w:proofErr w:type="gramEnd"/>
      <w:r w:rsidR="000A10DF" w:rsidRPr="001D75C7">
        <w:rPr>
          <w:sz w:val="20"/>
          <w:szCs w:val="20"/>
        </w:rPr>
        <w:t xml:space="preserve"> and decisions made.</w:t>
      </w:r>
      <w:r w:rsidR="00FF337E" w:rsidRPr="001D75C7">
        <w:rPr>
          <w:sz w:val="20"/>
          <w:szCs w:val="20"/>
        </w:rPr>
        <w:t xml:space="preserve"> Copy available on website or on application.</w:t>
      </w:r>
    </w:p>
    <w:p w14:paraId="3763E54B" w14:textId="77777777" w:rsidR="000A10DF" w:rsidRPr="001D75C7" w:rsidRDefault="000A10DF" w:rsidP="009A4266">
      <w:pPr>
        <w:rPr>
          <w:sz w:val="20"/>
          <w:szCs w:val="20"/>
        </w:rPr>
      </w:pPr>
    </w:p>
    <w:p w14:paraId="4BB14165" w14:textId="723E786A" w:rsidR="009A4266" w:rsidRPr="001D75C7" w:rsidRDefault="009A4266" w:rsidP="009A4266">
      <w:pPr>
        <w:rPr>
          <w:sz w:val="20"/>
          <w:szCs w:val="20"/>
        </w:rPr>
      </w:pPr>
      <w:r w:rsidRPr="001D75C7">
        <w:rPr>
          <w:sz w:val="20"/>
          <w:szCs w:val="20"/>
        </w:rPr>
        <w:t>As well as inviting applications from local community groups or individuals we will be liaising with the</w:t>
      </w:r>
      <w:r w:rsidR="00057B61" w:rsidRPr="001D75C7">
        <w:rPr>
          <w:sz w:val="20"/>
          <w:szCs w:val="20"/>
        </w:rPr>
        <w:t xml:space="preserve"> B</w:t>
      </w:r>
      <w:r w:rsidRPr="001D75C7">
        <w:rPr>
          <w:sz w:val="20"/>
          <w:szCs w:val="20"/>
        </w:rPr>
        <w:t>orough and with Sunningdale Parish Council to identify possible projects</w:t>
      </w:r>
      <w:r w:rsidR="00BF1252" w:rsidRPr="001D75C7">
        <w:rPr>
          <w:sz w:val="20"/>
          <w:szCs w:val="20"/>
        </w:rPr>
        <w:t xml:space="preserve"> of benefit to our community</w:t>
      </w:r>
      <w:r w:rsidRPr="001D75C7">
        <w:rPr>
          <w:sz w:val="20"/>
          <w:szCs w:val="20"/>
        </w:rPr>
        <w:t xml:space="preserve"> for joint funding, </w:t>
      </w:r>
    </w:p>
    <w:p w14:paraId="05EE5071" w14:textId="77777777" w:rsidR="00BF1252" w:rsidRPr="001D75C7" w:rsidRDefault="00BF1252" w:rsidP="009A4266">
      <w:pPr>
        <w:rPr>
          <w:sz w:val="20"/>
          <w:szCs w:val="20"/>
        </w:rPr>
      </w:pPr>
    </w:p>
    <w:p w14:paraId="262847F2" w14:textId="0DE2AAD7" w:rsidR="00F70078" w:rsidRPr="001D75C7" w:rsidRDefault="009A4266" w:rsidP="009A4266">
      <w:pPr>
        <w:rPr>
          <w:sz w:val="20"/>
          <w:szCs w:val="20"/>
        </w:rPr>
      </w:pPr>
      <w:r w:rsidRPr="001D75C7">
        <w:rPr>
          <w:sz w:val="20"/>
          <w:szCs w:val="20"/>
        </w:rPr>
        <w:t>Using the information provided in the application forms</w:t>
      </w:r>
      <w:r w:rsidR="00057B61" w:rsidRPr="001D75C7">
        <w:rPr>
          <w:sz w:val="20"/>
          <w:szCs w:val="20"/>
        </w:rPr>
        <w:t>,</w:t>
      </w:r>
      <w:r w:rsidRPr="001D75C7">
        <w:rPr>
          <w:sz w:val="20"/>
          <w:szCs w:val="20"/>
        </w:rPr>
        <w:t xml:space="preserve"> the projects are reviewed and ranked against agreed criteria by the Council’s CIL working party and a shortlist of the projects that score well is drawn up. The working party then selects the projects that will go forward to the full parish council meetings in April and October for discussion / ratification. </w:t>
      </w:r>
      <w:r w:rsidRPr="001D75C7">
        <w:rPr>
          <w:sz w:val="20"/>
          <w:szCs w:val="20"/>
        </w:rPr>
        <w:br/>
      </w:r>
      <w:r w:rsidR="001D75C7" w:rsidRPr="001D75C7">
        <w:rPr>
          <w:sz w:val="20"/>
          <w:szCs w:val="20"/>
        </w:rPr>
        <w:t>F</w:t>
      </w:r>
      <w:r w:rsidRPr="001D75C7">
        <w:rPr>
          <w:sz w:val="20"/>
          <w:szCs w:val="20"/>
        </w:rPr>
        <w:t>inal lists aren’t based on the ranking of funding requests alone. It is important that the selected projects cover a range of project types and sizes, which when considered together, deliver maximum benefit across all sections of our community, and have community support.</w:t>
      </w:r>
    </w:p>
    <w:p w14:paraId="058FB6C5" w14:textId="77777777" w:rsidR="00BF1252" w:rsidRPr="001D75C7" w:rsidRDefault="00BF1252" w:rsidP="009A4266">
      <w:pPr>
        <w:rPr>
          <w:sz w:val="20"/>
          <w:szCs w:val="20"/>
        </w:rPr>
      </w:pPr>
    </w:p>
    <w:p w14:paraId="6A2C7AB7" w14:textId="7BA4CC1D" w:rsidR="00F70078" w:rsidRPr="001D75C7" w:rsidRDefault="00F70078" w:rsidP="009A4266">
      <w:pPr>
        <w:rPr>
          <w:sz w:val="20"/>
          <w:szCs w:val="20"/>
        </w:rPr>
      </w:pPr>
      <w:r w:rsidRPr="001D75C7">
        <w:rPr>
          <w:sz w:val="20"/>
          <w:szCs w:val="20"/>
        </w:rPr>
        <w:t xml:space="preserve">The </w:t>
      </w:r>
      <w:r w:rsidR="00BF1252" w:rsidRPr="001D75C7">
        <w:rPr>
          <w:sz w:val="20"/>
          <w:szCs w:val="20"/>
        </w:rPr>
        <w:t xml:space="preserve">project </w:t>
      </w:r>
      <w:r w:rsidRPr="001D75C7">
        <w:rPr>
          <w:sz w:val="20"/>
          <w:szCs w:val="20"/>
        </w:rPr>
        <w:t xml:space="preserve">assessment </w:t>
      </w:r>
      <w:r w:rsidR="00BF1252" w:rsidRPr="001D75C7">
        <w:rPr>
          <w:sz w:val="20"/>
          <w:szCs w:val="20"/>
        </w:rPr>
        <w:t>criteria</w:t>
      </w:r>
      <w:r w:rsidRPr="001D75C7">
        <w:rPr>
          <w:sz w:val="20"/>
          <w:szCs w:val="20"/>
        </w:rPr>
        <w:t xml:space="preserve"> include:</w:t>
      </w:r>
    </w:p>
    <w:p w14:paraId="19BFA575" w14:textId="3907CF34" w:rsidR="00F70078" w:rsidRPr="001D75C7" w:rsidRDefault="00F70078" w:rsidP="00F70078">
      <w:pPr>
        <w:pStyle w:val="ListParagraph"/>
        <w:numPr>
          <w:ilvl w:val="0"/>
          <w:numId w:val="1"/>
        </w:numPr>
        <w:rPr>
          <w:sz w:val="20"/>
          <w:szCs w:val="20"/>
        </w:rPr>
      </w:pPr>
      <w:r w:rsidRPr="001D75C7">
        <w:rPr>
          <w:sz w:val="20"/>
          <w:szCs w:val="20"/>
        </w:rPr>
        <w:t xml:space="preserve">Alignment with </w:t>
      </w:r>
      <w:r w:rsidR="00BF1252" w:rsidRPr="001D75C7">
        <w:rPr>
          <w:sz w:val="20"/>
          <w:szCs w:val="20"/>
        </w:rPr>
        <w:t>our</w:t>
      </w:r>
      <w:r w:rsidRPr="001D75C7">
        <w:rPr>
          <w:sz w:val="20"/>
          <w:szCs w:val="20"/>
        </w:rPr>
        <w:t xml:space="preserve"> neighbourhood and parish plan objectives.</w:t>
      </w:r>
    </w:p>
    <w:p w14:paraId="0E388C87" w14:textId="77777777" w:rsidR="00F70078" w:rsidRPr="001D75C7" w:rsidRDefault="00F70078" w:rsidP="00F70078">
      <w:pPr>
        <w:pStyle w:val="ListParagraph"/>
        <w:numPr>
          <w:ilvl w:val="0"/>
          <w:numId w:val="1"/>
        </w:numPr>
        <w:rPr>
          <w:sz w:val="20"/>
          <w:szCs w:val="20"/>
        </w:rPr>
      </w:pPr>
      <w:r w:rsidRPr="001D75C7">
        <w:rPr>
          <w:sz w:val="20"/>
          <w:szCs w:val="20"/>
        </w:rPr>
        <w:t>Evidence of need.</w:t>
      </w:r>
    </w:p>
    <w:p w14:paraId="6ED4F118" w14:textId="210E28B6" w:rsidR="00F70078" w:rsidRPr="001D75C7" w:rsidRDefault="00F70078" w:rsidP="00F70078">
      <w:pPr>
        <w:pStyle w:val="ListParagraph"/>
        <w:numPr>
          <w:ilvl w:val="0"/>
          <w:numId w:val="1"/>
        </w:numPr>
        <w:rPr>
          <w:sz w:val="20"/>
          <w:szCs w:val="20"/>
        </w:rPr>
      </w:pPr>
      <w:r w:rsidRPr="001D75C7">
        <w:rPr>
          <w:sz w:val="20"/>
          <w:szCs w:val="20"/>
        </w:rPr>
        <w:t xml:space="preserve">High community and environmental benefit </w:t>
      </w:r>
    </w:p>
    <w:p w14:paraId="6FB7EC49" w14:textId="77777777" w:rsidR="00F70078" w:rsidRPr="001D75C7" w:rsidRDefault="00F70078" w:rsidP="00F70078">
      <w:pPr>
        <w:pStyle w:val="ListParagraph"/>
        <w:numPr>
          <w:ilvl w:val="0"/>
          <w:numId w:val="1"/>
        </w:numPr>
        <w:rPr>
          <w:sz w:val="20"/>
          <w:szCs w:val="20"/>
        </w:rPr>
      </w:pPr>
      <w:r w:rsidRPr="001D75C7">
        <w:rPr>
          <w:sz w:val="20"/>
          <w:szCs w:val="20"/>
        </w:rPr>
        <w:t>Long term benefit</w:t>
      </w:r>
    </w:p>
    <w:p w14:paraId="154BD557" w14:textId="2707A6EA" w:rsidR="003F2B08" w:rsidRPr="001D75C7" w:rsidRDefault="00F70078" w:rsidP="00F70078">
      <w:pPr>
        <w:pStyle w:val="ListParagraph"/>
        <w:numPr>
          <w:ilvl w:val="0"/>
          <w:numId w:val="1"/>
        </w:numPr>
        <w:rPr>
          <w:sz w:val="20"/>
          <w:szCs w:val="20"/>
        </w:rPr>
      </w:pPr>
      <w:r w:rsidRPr="001D75C7">
        <w:rPr>
          <w:sz w:val="20"/>
          <w:szCs w:val="20"/>
        </w:rPr>
        <w:t>Part</w:t>
      </w:r>
      <w:r w:rsidR="009A4266" w:rsidRPr="001D75C7">
        <w:rPr>
          <w:sz w:val="20"/>
          <w:szCs w:val="20"/>
        </w:rPr>
        <w:t xml:space="preserve"> funding provided by the applicant / other organisations </w:t>
      </w:r>
    </w:p>
    <w:p w14:paraId="6B9B2810" w14:textId="1C728AFC" w:rsidR="009D62BC" w:rsidRPr="001D75C7" w:rsidRDefault="009D62BC" w:rsidP="00F70078">
      <w:pPr>
        <w:pStyle w:val="ListParagraph"/>
        <w:numPr>
          <w:ilvl w:val="0"/>
          <w:numId w:val="1"/>
        </w:numPr>
        <w:rPr>
          <w:sz w:val="20"/>
          <w:szCs w:val="20"/>
        </w:rPr>
      </w:pPr>
      <w:r w:rsidRPr="001D75C7">
        <w:rPr>
          <w:sz w:val="20"/>
          <w:szCs w:val="20"/>
        </w:rPr>
        <w:t>Projects requiring ongoing funding will be less favoured.</w:t>
      </w:r>
    </w:p>
    <w:p w14:paraId="64FDE067" w14:textId="77777777" w:rsidR="003F2B08" w:rsidRPr="001D75C7" w:rsidRDefault="003F2B08" w:rsidP="009A4266">
      <w:pPr>
        <w:rPr>
          <w:sz w:val="20"/>
          <w:szCs w:val="20"/>
        </w:rPr>
      </w:pPr>
    </w:p>
    <w:p w14:paraId="21E9380F" w14:textId="147F12CE" w:rsidR="003F2B08" w:rsidRPr="001D75C7" w:rsidRDefault="003F2B08" w:rsidP="009A4266">
      <w:pPr>
        <w:rPr>
          <w:b/>
          <w:bCs/>
          <w:sz w:val="20"/>
          <w:szCs w:val="20"/>
        </w:rPr>
      </w:pPr>
      <w:r w:rsidRPr="001D75C7">
        <w:rPr>
          <w:b/>
          <w:bCs/>
          <w:sz w:val="20"/>
          <w:szCs w:val="20"/>
        </w:rPr>
        <w:t>Project Procurement</w:t>
      </w:r>
      <w:r w:rsidR="00851911" w:rsidRPr="001D75C7">
        <w:rPr>
          <w:b/>
          <w:bCs/>
          <w:sz w:val="20"/>
          <w:szCs w:val="20"/>
        </w:rPr>
        <w:t xml:space="preserve"> / delivery</w:t>
      </w:r>
    </w:p>
    <w:p w14:paraId="42172D4B" w14:textId="6D194AE9" w:rsidR="00E568C9" w:rsidRPr="001D75C7" w:rsidRDefault="00E568C9" w:rsidP="009A4266">
      <w:pPr>
        <w:rPr>
          <w:sz w:val="20"/>
          <w:szCs w:val="20"/>
        </w:rPr>
      </w:pPr>
      <w:r w:rsidRPr="001D75C7">
        <w:rPr>
          <w:sz w:val="20"/>
          <w:szCs w:val="20"/>
        </w:rPr>
        <w:br/>
        <w:t>We will need</w:t>
      </w:r>
      <w:r w:rsidR="001832F5" w:rsidRPr="001D75C7">
        <w:rPr>
          <w:sz w:val="20"/>
          <w:szCs w:val="20"/>
        </w:rPr>
        <w:t xml:space="preserve"> to receive a copy of the applicant’s latest accounts (where appropriate)</w:t>
      </w:r>
      <w:r w:rsidRPr="001D75C7">
        <w:rPr>
          <w:sz w:val="20"/>
          <w:szCs w:val="20"/>
        </w:rPr>
        <w:t xml:space="preserve"> </w:t>
      </w:r>
      <w:r w:rsidR="001832F5" w:rsidRPr="001D75C7">
        <w:rPr>
          <w:sz w:val="20"/>
          <w:szCs w:val="20"/>
        </w:rPr>
        <w:t>and evidence</w:t>
      </w:r>
      <w:r w:rsidRPr="001D75C7">
        <w:rPr>
          <w:sz w:val="20"/>
          <w:szCs w:val="20"/>
        </w:rPr>
        <w:t xml:space="preserve"> that all the applicant’s and third</w:t>
      </w:r>
      <w:r w:rsidR="00160E4C" w:rsidRPr="001D75C7">
        <w:rPr>
          <w:sz w:val="20"/>
          <w:szCs w:val="20"/>
        </w:rPr>
        <w:t>-</w:t>
      </w:r>
      <w:r w:rsidRPr="001D75C7">
        <w:rPr>
          <w:sz w:val="20"/>
          <w:szCs w:val="20"/>
        </w:rPr>
        <w:t>party funds are in place before granting the agreed CIL funds.</w:t>
      </w:r>
    </w:p>
    <w:p w14:paraId="5D59136A" w14:textId="4D39C165" w:rsidR="002812DE" w:rsidRPr="002812DE" w:rsidRDefault="00E568C9" w:rsidP="00404459">
      <w:pPr>
        <w:rPr>
          <w:rFonts w:cs="Times New Roman (Body CS)"/>
          <w:b/>
          <w:bCs/>
          <w:sz w:val="22"/>
        </w:rPr>
      </w:pPr>
      <w:r w:rsidRPr="001D75C7">
        <w:rPr>
          <w:sz w:val="20"/>
          <w:szCs w:val="20"/>
        </w:rPr>
        <w:br/>
      </w:r>
      <w:r w:rsidR="003F2B08" w:rsidRPr="001D75C7">
        <w:rPr>
          <w:sz w:val="20"/>
          <w:szCs w:val="20"/>
        </w:rPr>
        <w:t>As the CIL funding comes from the public purse all approved projects</w:t>
      </w:r>
      <w:r w:rsidR="00851911" w:rsidRPr="001D75C7">
        <w:rPr>
          <w:sz w:val="20"/>
          <w:szCs w:val="20"/>
        </w:rPr>
        <w:t xml:space="preserve"> </w:t>
      </w:r>
      <w:r w:rsidR="001D75C7" w:rsidRPr="001D75C7">
        <w:rPr>
          <w:sz w:val="20"/>
          <w:szCs w:val="20"/>
        </w:rPr>
        <w:t>must</w:t>
      </w:r>
      <w:r w:rsidR="00F70078" w:rsidRPr="001D75C7">
        <w:rPr>
          <w:sz w:val="20"/>
          <w:szCs w:val="20"/>
        </w:rPr>
        <w:t xml:space="preserve"> </w:t>
      </w:r>
      <w:r w:rsidR="00851911" w:rsidRPr="001D75C7">
        <w:rPr>
          <w:sz w:val="20"/>
          <w:szCs w:val="20"/>
        </w:rPr>
        <w:t>follow our parish council’s</w:t>
      </w:r>
      <w:r w:rsidR="003F2B08" w:rsidRPr="001D75C7">
        <w:rPr>
          <w:sz w:val="20"/>
          <w:szCs w:val="20"/>
        </w:rPr>
        <w:t xml:space="preserve"> financial </w:t>
      </w:r>
      <w:r w:rsidR="00F70078" w:rsidRPr="001D75C7">
        <w:rPr>
          <w:sz w:val="20"/>
          <w:szCs w:val="20"/>
        </w:rPr>
        <w:t xml:space="preserve">procurement </w:t>
      </w:r>
      <w:r w:rsidR="00851911" w:rsidRPr="001D75C7">
        <w:rPr>
          <w:sz w:val="20"/>
          <w:szCs w:val="20"/>
        </w:rPr>
        <w:t>procedure</w:t>
      </w:r>
      <w:r w:rsidR="00057B61" w:rsidRPr="001D75C7">
        <w:rPr>
          <w:sz w:val="20"/>
          <w:szCs w:val="20"/>
        </w:rPr>
        <w:t>s</w:t>
      </w:r>
      <w:r w:rsidR="003F2B08" w:rsidRPr="001D75C7">
        <w:rPr>
          <w:sz w:val="20"/>
          <w:szCs w:val="20"/>
        </w:rPr>
        <w:t xml:space="preserve">, </w:t>
      </w:r>
      <w:proofErr w:type="gramStart"/>
      <w:r w:rsidR="003F2B08" w:rsidRPr="001D75C7">
        <w:rPr>
          <w:sz w:val="20"/>
          <w:szCs w:val="20"/>
        </w:rPr>
        <w:t>whether or not</w:t>
      </w:r>
      <w:proofErr w:type="gramEnd"/>
      <w:r w:rsidR="003F2B08" w:rsidRPr="001D75C7">
        <w:rPr>
          <w:sz w:val="20"/>
          <w:szCs w:val="20"/>
        </w:rPr>
        <w:t xml:space="preserve"> </w:t>
      </w:r>
      <w:r w:rsidR="00057B61" w:rsidRPr="001D75C7">
        <w:rPr>
          <w:sz w:val="20"/>
          <w:szCs w:val="20"/>
        </w:rPr>
        <w:t>the Council is</w:t>
      </w:r>
      <w:r w:rsidR="003F2B08" w:rsidRPr="001D75C7">
        <w:rPr>
          <w:sz w:val="20"/>
          <w:szCs w:val="20"/>
        </w:rPr>
        <w:t xml:space="preserve"> managing the project tendering and delivery.</w:t>
      </w:r>
      <w:r w:rsidRPr="001D75C7">
        <w:rPr>
          <w:sz w:val="20"/>
          <w:szCs w:val="20"/>
        </w:rPr>
        <w:t xml:space="preserve"> </w:t>
      </w:r>
    </w:p>
    <w:sectPr w:rsidR="002812DE" w:rsidRPr="002812DE" w:rsidSect="006C205A">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84136" w14:textId="77777777" w:rsidR="008B46E5" w:rsidRDefault="008B46E5" w:rsidP="006C205A">
      <w:r>
        <w:separator/>
      </w:r>
    </w:p>
  </w:endnote>
  <w:endnote w:type="continuationSeparator" w:id="0">
    <w:p w14:paraId="50BABF7E" w14:textId="77777777" w:rsidR="008B46E5" w:rsidRDefault="008B46E5" w:rsidP="006C2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104FF" w14:textId="77777777" w:rsidR="008B46E5" w:rsidRDefault="008B46E5" w:rsidP="006C205A">
      <w:r>
        <w:separator/>
      </w:r>
    </w:p>
  </w:footnote>
  <w:footnote w:type="continuationSeparator" w:id="0">
    <w:p w14:paraId="192C73D2" w14:textId="77777777" w:rsidR="008B46E5" w:rsidRDefault="008B46E5" w:rsidP="006C205A">
      <w:r>
        <w:continuationSeparator/>
      </w:r>
    </w:p>
  </w:footnote>
  <w:footnote w:id="1">
    <w:p w14:paraId="35CB4DAC" w14:textId="4A4987E8" w:rsidR="00B62116" w:rsidRDefault="00B62116">
      <w:pPr>
        <w:pStyle w:val="FootnoteText"/>
      </w:pPr>
      <w:r>
        <w:rPr>
          <w:rStyle w:val="FootnoteReference"/>
        </w:rPr>
        <w:footnoteRef/>
      </w:r>
      <w:r>
        <w:t xml:space="preserve"> Appendix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6C30EF"/>
    <w:multiLevelType w:val="hybridMultilevel"/>
    <w:tmpl w:val="20000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eri Richardson">
    <w15:presenceInfo w15:providerId="Windows Live" w15:userId="1ec1b8eb869fa1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5A"/>
    <w:rsid w:val="00007093"/>
    <w:rsid w:val="000524C3"/>
    <w:rsid w:val="00057B61"/>
    <w:rsid w:val="0006524B"/>
    <w:rsid w:val="000716A9"/>
    <w:rsid w:val="000A10DF"/>
    <w:rsid w:val="00154408"/>
    <w:rsid w:val="00160E4C"/>
    <w:rsid w:val="00172237"/>
    <w:rsid w:val="001728EA"/>
    <w:rsid w:val="00180FF4"/>
    <w:rsid w:val="001832F5"/>
    <w:rsid w:val="0018420B"/>
    <w:rsid w:val="001D0A7F"/>
    <w:rsid w:val="001D1C19"/>
    <w:rsid w:val="001D75C7"/>
    <w:rsid w:val="001F31CB"/>
    <w:rsid w:val="002309DC"/>
    <w:rsid w:val="00264547"/>
    <w:rsid w:val="002812DE"/>
    <w:rsid w:val="002A480D"/>
    <w:rsid w:val="002C0149"/>
    <w:rsid w:val="002D1CE9"/>
    <w:rsid w:val="002F362E"/>
    <w:rsid w:val="0034335B"/>
    <w:rsid w:val="00365482"/>
    <w:rsid w:val="00393B85"/>
    <w:rsid w:val="003F2B08"/>
    <w:rsid w:val="00404459"/>
    <w:rsid w:val="004446D4"/>
    <w:rsid w:val="00511B45"/>
    <w:rsid w:val="005E50A5"/>
    <w:rsid w:val="005F3409"/>
    <w:rsid w:val="006065EF"/>
    <w:rsid w:val="00613A85"/>
    <w:rsid w:val="00666AD2"/>
    <w:rsid w:val="00692429"/>
    <w:rsid w:val="006C205A"/>
    <w:rsid w:val="006C2B8F"/>
    <w:rsid w:val="006D4044"/>
    <w:rsid w:val="007022A7"/>
    <w:rsid w:val="0075135F"/>
    <w:rsid w:val="00793088"/>
    <w:rsid w:val="007F2484"/>
    <w:rsid w:val="00834B39"/>
    <w:rsid w:val="00851911"/>
    <w:rsid w:val="00864CE1"/>
    <w:rsid w:val="008B46E5"/>
    <w:rsid w:val="009754C6"/>
    <w:rsid w:val="009A4266"/>
    <w:rsid w:val="009A6A1F"/>
    <w:rsid w:val="009D62BC"/>
    <w:rsid w:val="00A01136"/>
    <w:rsid w:val="00A06FB7"/>
    <w:rsid w:val="00AB61C6"/>
    <w:rsid w:val="00AE330E"/>
    <w:rsid w:val="00B477F1"/>
    <w:rsid w:val="00B56E74"/>
    <w:rsid w:val="00B62116"/>
    <w:rsid w:val="00B87535"/>
    <w:rsid w:val="00B94639"/>
    <w:rsid w:val="00B95D3C"/>
    <w:rsid w:val="00BB5ABA"/>
    <w:rsid w:val="00BF1252"/>
    <w:rsid w:val="00CB71C2"/>
    <w:rsid w:val="00D67E2E"/>
    <w:rsid w:val="00DB0973"/>
    <w:rsid w:val="00DD26B4"/>
    <w:rsid w:val="00DF0B19"/>
    <w:rsid w:val="00E1740B"/>
    <w:rsid w:val="00E568C9"/>
    <w:rsid w:val="00E572A7"/>
    <w:rsid w:val="00E82061"/>
    <w:rsid w:val="00EC2DD2"/>
    <w:rsid w:val="00EF186F"/>
    <w:rsid w:val="00F70078"/>
    <w:rsid w:val="00F9584F"/>
    <w:rsid w:val="00FF029F"/>
    <w:rsid w:val="00FF2FCD"/>
    <w:rsid w:val="00FF33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D5C6B"/>
  <w15:chartTrackingRefBased/>
  <w15:docId w15:val="{155FFA49-0F0A-BC43-A5AC-02873922E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0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2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205A"/>
    <w:pPr>
      <w:tabs>
        <w:tab w:val="center" w:pos="4513"/>
        <w:tab w:val="right" w:pos="9026"/>
      </w:tabs>
    </w:pPr>
  </w:style>
  <w:style w:type="character" w:customStyle="1" w:styleId="HeaderChar">
    <w:name w:val="Header Char"/>
    <w:basedOn w:val="DefaultParagraphFont"/>
    <w:link w:val="Header"/>
    <w:uiPriority w:val="99"/>
    <w:rsid w:val="006C205A"/>
  </w:style>
  <w:style w:type="paragraph" w:styleId="Footer">
    <w:name w:val="footer"/>
    <w:basedOn w:val="Normal"/>
    <w:link w:val="FooterChar"/>
    <w:uiPriority w:val="99"/>
    <w:unhideWhenUsed/>
    <w:rsid w:val="006C205A"/>
    <w:pPr>
      <w:tabs>
        <w:tab w:val="center" w:pos="4513"/>
        <w:tab w:val="right" w:pos="9026"/>
      </w:tabs>
    </w:pPr>
  </w:style>
  <w:style w:type="character" w:customStyle="1" w:styleId="FooterChar">
    <w:name w:val="Footer Char"/>
    <w:basedOn w:val="DefaultParagraphFont"/>
    <w:link w:val="Footer"/>
    <w:uiPriority w:val="99"/>
    <w:rsid w:val="006C205A"/>
  </w:style>
  <w:style w:type="paragraph" w:styleId="ListParagraph">
    <w:name w:val="List Paragraph"/>
    <w:basedOn w:val="Normal"/>
    <w:uiPriority w:val="34"/>
    <w:qFormat/>
    <w:rsid w:val="00F70078"/>
    <w:pPr>
      <w:ind w:left="720"/>
      <w:contextualSpacing/>
    </w:pPr>
  </w:style>
  <w:style w:type="paragraph" w:styleId="NormalWeb">
    <w:name w:val="Normal (Web)"/>
    <w:basedOn w:val="Normal"/>
    <w:uiPriority w:val="99"/>
    <w:semiHidden/>
    <w:unhideWhenUsed/>
    <w:rsid w:val="009A6A1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9A6A1F"/>
    <w:rPr>
      <w:color w:val="0000FF"/>
      <w:u w:val="single"/>
    </w:rPr>
  </w:style>
  <w:style w:type="paragraph" w:styleId="FootnoteText">
    <w:name w:val="footnote text"/>
    <w:basedOn w:val="Normal"/>
    <w:link w:val="FootnoteTextChar"/>
    <w:uiPriority w:val="99"/>
    <w:semiHidden/>
    <w:unhideWhenUsed/>
    <w:rsid w:val="00B62116"/>
    <w:rPr>
      <w:sz w:val="20"/>
      <w:szCs w:val="20"/>
    </w:rPr>
  </w:style>
  <w:style w:type="character" w:customStyle="1" w:styleId="FootnoteTextChar">
    <w:name w:val="Footnote Text Char"/>
    <w:basedOn w:val="DefaultParagraphFont"/>
    <w:link w:val="FootnoteText"/>
    <w:uiPriority w:val="99"/>
    <w:semiHidden/>
    <w:rsid w:val="00B62116"/>
    <w:rPr>
      <w:sz w:val="20"/>
      <w:szCs w:val="20"/>
    </w:rPr>
  </w:style>
  <w:style w:type="character" w:styleId="FootnoteReference">
    <w:name w:val="footnote reference"/>
    <w:basedOn w:val="DefaultParagraphFont"/>
    <w:uiPriority w:val="99"/>
    <w:semiHidden/>
    <w:unhideWhenUsed/>
    <w:rsid w:val="00B621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50927">
      <w:bodyDiv w:val="1"/>
      <w:marLeft w:val="0"/>
      <w:marRight w:val="0"/>
      <w:marTop w:val="0"/>
      <w:marBottom w:val="0"/>
      <w:divBdr>
        <w:top w:val="none" w:sz="0" w:space="0" w:color="auto"/>
        <w:left w:val="none" w:sz="0" w:space="0" w:color="auto"/>
        <w:bottom w:val="none" w:sz="0" w:space="0" w:color="auto"/>
        <w:right w:val="none" w:sz="0" w:space="0" w:color="auto"/>
      </w:divBdr>
    </w:div>
    <w:div w:id="101013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788AC.AD474300" TargetMode="External"/><Relationship Id="rId13" Type="http://schemas.openxmlformats.org/officeDocument/2006/relationships/image" Target="media/image4.png"/><Relationship Id="rId18" Type="http://schemas.openxmlformats.org/officeDocument/2006/relationships/image" Target="cid:image003.png@01D788AD.96C0B390" TargetMode="Externa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cid:image003.png@01D788AC.AD474300"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cid:image002.png@01D788AD.96C0B39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cid:image002.png@01D788AC.AD474300" TargetMode="External"/><Relationship Id="rId19" Type="http://schemas.openxmlformats.org/officeDocument/2006/relationships/hyperlink" Target="mailto:enquiries@s-a-pc.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cid:image001.png@01D788AD.96C0B39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1537</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Deason</dc:creator>
  <cp:keywords/>
  <dc:description/>
  <cp:lastModifiedBy>Ceri Richardson</cp:lastModifiedBy>
  <cp:revision>2</cp:revision>
  <cp:lastPrinted>2021-08-05T16:50:00Z</cp:lastPrinted>
  <dcterms:created xsi:type="dcterms:W3CDTF">2021-08-05T17:33:00Z</dcterms:created>
  <dcterms:modified xsi:type="dcterms:W3CDTF">2021-08-05T17:33:00Z</dcterms:modified>
</cp:coreProperties>
</file>